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8E0731"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sz w:val="28"/>
          <w:szCs w:val="28"/>
        </w:rPr>
      </w:pPr>
      <w:r w:rsidRPr="008B19BA">
        <w:rPr>
          <w:rFonts w:ascii="Times New Roman" w:eastAsia="宋体" w:hAnsi="Times New Roman" w:cs="Times New Roman"/>
          <w:b/>
          <w:sz w:val="28"/>
          <w:szCs w:val="28"/>
        </w:rPr>
        <w:t xml:space="preserve">Yangzhou </w:t>
      </w:r>
      <w:proofErr w:type="spellStart"/>
      <w:r w:rsidRPr="008B19BA">
        <w:rPr>
          <w:rFonts w:ascii="Times New Roman" w:eastAsia="宋体" w:hAnsi="Times New Roman" w:cs="Times New Roman"/>
          <w:b/>
          <w:sz w:val="28"/>
          <w:szCs w:val="28"/>
        </w:rPr>
        <w:t>Yangjie</w:t>
      </w:r>
      <w:proofErr w:type="spellEnd"/>
      <w:r w:rsidRPr="008B19BA">
        <w:rPr>
          <w:rFonts w:ascii="Times New Roman" w:eastAsia="宋体" w:hAnsi="Times New Roman" w:cs="Times New Roman"/>
          <w:b/>
          <w:sz w:val="28"/>
          <w:szCs w:val="28"/>
        </w:rPr>
        <w:t xml:space="preserve"> Electronic Technology Co., Ltd.</w:t>
      </w:r>
    </w:p>
    <w:p w14:paraId="0EB6B4C7"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sz w:val="28"/>
          <w:szCs w:val="28"/>
          <w:lang w:eastAsia="zh-Hans"/>
        </w:rPr>
      </w:pPr>
      <w:r w:rsidRPr="008B19BA">
        <w:rPr>
          <w:rFonts w:ascii="Times New Roman" w:eastAsia="宋体" w:hAnsi="Times New Roman" w:cs="Times New Roman"/>
          <w:b/>
          <w:sz w:val="28"/>
          <w:szCs w:val="28"/>
        </w:rPr>
        <w:t>Rules of Procedures for the Board of Supervisors</w:t>
      </w:r>
    </w:p>
    <w:p w14:paraId="1241DED5"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
    <w:p w14:paraId="040E4F20"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Chapter I General Provisions</w:t>
      </w:r>
    </w:p>
    <w:p w14:paraId="33FE258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 In order to clarify the responsibilities and authority of the Board of Supervisors of Yangzhou </w:t>
      </w:r>
      <w:proofErr w:type="spellStart"/>
      <w:r w:rsidRPr="008B19BA">
        <w:rPr>
          <w:rFonts w:ascii="Times New Roman" w:eastAsia="宋体" w:hAnsi="Times New Roman" w:cs="Times New Roman"/>
        </w:rPr>
        <w:t>Yangjie</w:t>
      </w:r>
      <w:proofErr w:type="spellEnd"/>
      <w:r w:rsidRPr="008B19BA">
        <w:rPr>
          <w:rFonts w:ascii="Times New Roman" w:eastAsia="宋体" w:hAnsi="Times New Roman" w:cs="Times New Roman"/>
        </w:rPr>
        <w:t xml:space="preserve"> Electronic Technology Co., Ltd. (hereinafter referred to as the “Company”), regulate the organization and conduct of the Board of Supervisors, and fully leverage the supervisory and managerial role of the Board of Supervisors, these rules are formulated in accordance with the provisions of the </w:t>
      </w:r>
      <w:r w:rsidRPr="006A2FB8">
        <w:rPr>
          <w:rFonts w:ascii="Times New Roman" w:eastAsia="宋体" w:hAnsi="Times New Roman" w:cs="Times New Roman"/>
          <w:i/>
          <w:iCs/>
        </w:rPr>
        <w:t>Company Law of the People's Republic of China</w:t>
      </w:r>
      <w:r w:rsidRPr="008B19BA">
        <w:rPr>
          <w:rFonts w:ascii="Times New Roman" w:eastAsia="宋体" w:hAnsi="Times New Roman" w:cs="Times New Roman"/>
        </w:rPr>
        <w:t xml:space="preserve"> (hereinafter referred to as the “Company Law”), the </w:t>
      </w:r>
      <w:r w:rsidRPr="006A2FB8">
        <w:rPr>
          <w:rFonts w:ascii="Times New Roman" w:eastAsia="宋体" w:hAnsi="Times New Roman" w:cs="Times New Roman"/>
          <w:i/>
          <w:iCs/>
        </w:rPr>
        <w:t>Rules Governing the Listing of Shares on the ChiNext of Shenzhen Stock Exchange</w:t>
      </w:r>
      <w:r w:rsidRPr="008B19BA">
        <w:rPr>
          <w:rFonts w:ascii="Times New Roman" w:eastAsia="宋体" w:hAnsi="Times New Roman" w:cs="Times New Roman"/>
        </w:rPr>
        <w:t xml:space="preserve"> (hereinafter referred to as the “ChiNext Listing Rules”), the </w:t>
      </w:r>
      <w:r w:rsidRPr="006A2FB8">
        <w:rPr>
          <w:rFonts w:ascii="Times New Roman" w:eastAsia="宋体" w:hAnsi="Times New Roman" w:cs="Times New Roman"/>
          <w:i/>
          <w:iCs/>
        </w:rPr>
        <w:t>Trial Measures for the Management of Overseas Securities of Issuance and Listing of Domestic Enterprises</w:t>
      </w:r>
      <w:r w:rsidRPr="008B19BA">
        <w:rPr>
          <w:rFonts w:ascii="Times New Roman" w:eastAsia="宋体" w:hAnsi="Times New Roman" w:cs="Times New Roman"/>
        </w:rPr>
        <w:t xml:space="preserve">, and the </w:t>
      </w:r>
      <w:r w:rsidRPr="006A2FB8">
        <w:rPr>
          <w:rFonts w:ascii="Times New Roman" w:eastAsia="宋体" w:hAnsi="Times New Roman" w:cs="Times New Roman"/>
          <w:i/>
          <w:iCs/>
        </w:rPr>
        <w:t xml:space="preserve">Articles of Association of Yangzhou </w:t>
      </w:r>
      <w:proofErr w:type="spellStart"/>
      <w:r w:rsidRPr="006A2FB8">
        <w:rPr>
          <w:rFonts w:ascii="Times New Roman" w:eastAsia="宋体" w:hAnsi="Times New Roman" w:cs="Times New Roman"/>
          <w:i/>
          <w:iCs/>
        </w:rPr>
        <w:t>Yangjie</w:t>
      </w:r>
      <w:proofErr w:type="spellEnd"/>
      <w:r w:rsidRPr="006A2FB8">
        <w:rPr>
          <w:rFonts w:ascii="Times New Roman" w:eastAsia="宋体" w:hAnsi="Times New Roman" w:cs="Times New Roman"/>
          <w:i/>
          <w:iCs/>
        </w:rPr>
        <w:t xml:space="preserve"> Electronic Technology Co., Ltd.</w:t>
      </w:r>
      <w:r w:rsidRPr="008B19BA">
        <w:rPr>
          <w:rFonts w:ascii="Times New Roman" w:eastAsia="宋体" w:hAnsi="Times New Roman" w:cs="Times New Roman"/>
        </w:rPr>
        <w:t xml:space="preserve"> (hereinafter referred to as the “Articles of Association”).</w:t>
      </w:r>
    </w:p>
    <w:p w14:paraId="37F1F6D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
    <w:p w14:paraId="589797A8"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II Supervisors </w:t>
      </w:r>
    </w:p>
    <w:p w14:paraId="4AA1E40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 The supervisors are appointed by shareholder representatives and employee representatives of the Company. The proportion of employee representatives shall not be less than one-third. </w:t>
      </w:r>
    </w:p>
    <w:p w14:paraId="3FB655E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3 Each term of office for supervisors is three years. Supervisors appointed by shareholder representatives are elected or replaced by the general meeting of shareholders, while supervisors appointed by employee representatives are elected or replaced through democratic elections of employees. Shareholder representatives are elected and removed by the general meeting of shareholders. Supervisors may be re-elected upon the expiration of their term. </w:t>
      </w:r>
    </w:p>
    <w:p w14:paraId="510B86C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The number of supervisors who have served as directors or senior management personnel of the Company within the past two years shall not exceed half of the total number of supervisors, and supervisors nominated by a single shareholder shall not exceed half of the total number of supervisors of the Company. </w:t>
      </w:r>
    </w:p>
    <w:p w14:paraId="423EF2D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4 Individuals shall not serve as supervisors of the Company under any of the following circumstances: </w:t>
      </w:r>
    </w:p>
    <w:p w14:paraId="03F6D47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He has no or restricted capacity for civil conducts; </w:t>
      </w:r>
    </w:p>
    <w:p w14:paraId="2F4168BE"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He has been punished due to such crimes as corruption, bribery, conversion of property, embezzlement of property or disrupting the social and economic order, and not more than five years have elapsed after expiration of the enforcement period; or he has been deprived of political rights for committing criminal acts and not more than five years have elapsed after expiration of the enforcement period; </w:t>
      </w:r>
    </w:p>
    <w:p w14:paraId="7B5C0B80"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He is a director or factory head or manager (president) of a company or enterprise that becomes bankrupt and subject to liquidation and is personally responsible for such bankruptcy, and not more than three years have elapsed after the date when the bankruptcy and liquidation of such company or enterprise is completed; </w:t>
      </w:r>
    </w:p>
    <w:p w14:paraId="15321C7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lastRenderedPageBreak/>
        <w:t xml:space="preserve">iv. He is the legal representative of a company or enterprise that has its business license revoked and is ordered to close down for violation of laws, and personally liable therefor, and not more than three years have elapsed since the date when such business license is revoked; </w:t>
      </w:r>
    </w:p>
    <w:p w14:paraId="3E7B01E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He has a relatively large amount of personal debts that have become overdue; </w:t>
      </w:r>
    </w:p>
    <w:p w14:paraId="1004103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vi. He is punished by CSRC with a ban from entering the market and the punishment has not ended; </w:t>
      </w:r>
    </w:p>
    <w:p w14:paraId="06EF1B60"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vii. He has been publicly recognized by securities exchanges as unsuitable for serving as a director, supervisor, or senior management personnel of a company, and the term has not yet expired;</w:t>
      </w:r>
    </w:p>
    <w:p w14:paraId="1DF9DBF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viii. Other circumstances prescribed by laws, administrative regulations, regulations of governmental agencies and the Articles of Association.</w:t>
      </w:r>
    </w:p>
    <w:p w14:paraId="15792F8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Election of supervisors in violation of this article shall be invalid. If a supervisor encounters any of the circumstances stipulated in this article during their term of office, their duties shall be terminated. A director, President or other senior management personnel of the Company may not concurrently serve as a supervisor. </w:t>
      </w:r>
    </w:p>
    <w:p w14:paraId="65215E3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5 If the term of office of the supervisors expires without timely re-election, or if the number of members of the Board of Supervisors falls below the statutory number due to resignation of supervisors during their term of office, or if the number of employee representative supervisors falls below one-third of the total number of members of the Board of Supervisors, before the newly elected supervisors take office, the outgoing supervisors shall continue to perform their duties in accordance with the provisions of laws, administrative regulations, the Articles of Association, or the Rules. </w:t>
      </w:r>
    </w:p>
    <w:p w14:paraId="4C27DD03"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6 Supervisors shall attend meetings of the Board of Supervisors and exercise voting rights in accordance with the provisions of the </w:t>
      </w:r>
      <w:r w:rsidRPr="00CC4D30">
        <w:rPr>
          <w:rFonts w:ascii="Times New Roman" w:eastAsia="宋体" w:hAnsi="Times New Roman" w:cs="Times New Roman"/>
          <w:i/>
          <w:iCs/>
        </w:rPr>
        <w:t>Company Law</w:t>
      </w:r>
      <w:r w:rsidRPr="008B19BA">
        <w:rPr>
          <w:rFonts w:ascii="Times New Roman" w:eastAsia="宋体" w:hAnsi="Times New Roman" w:cs="Times New Roman"/>
        </w:rPr>
        <w:t xml:space="preserve">, the </w:t>
      </w:r>
      <w:r w:rsidRPr="00CC4D30">
        <w:rPr>
          <w:rFonts w:ascii="Times New Roman" w:eastAsia="宋体" w:hAnsi="Times New Roman" w:cs="Times New Roman"/>
          <w:i/>
          <w:iCs/>
        </w:rPr>
        <w:t>Articles of Association</w:t>
      </w:r>
      <w:r w:rsidRPr="008B19BA">
        <w:rPr>
          <w:rFonts w:ascii="Times New Roman" w:eastAsia="宋体" w:hAnsi="Times New Roman" w:cs="Times New Roman"/>
        </w:rPr>
        <w:t xml:space="preserve">, and the Rules. </w:t>
      </w:r>
    </w:p>
    <w:p w14:paraId="30569A0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7 Supervisors shall bear the following obligations: </w:t>
      </w:r>
    </w:p>
    <w:p w14:paraId="0560B60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To comply with national laws, administrative regulations, and the Articles of Association, fulfill their duties with integrity and diligence, safeguard the interests of the Company, and perform supervisory responsibilities; </w:t>
      </w:r>
    </w:p>
    <w:p w14:paraId="6A33BABA"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To implement resolutions of the Board of Supervisors, safeguard the interests of shareholders and the Company, and protect the rights and interests of employees; </w:t>
      </w:r>
    </w:p>
    <w:p w14:paraId="5D8F546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To keep the Company's secrets confidential, except as otherwise provided by laws or with the consent of the general meeting of shareholders, they shall not disclose company secrets; </w:t>
      </w:r>
    </w:p>
    <w:p w14:paraId="5EA5BD4C"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iv. Not to abuse their powers for personal gain, not to accept bribes or other illegal income, and not to embezzle company property; </w:t>
      </w:r>
    </w:p>
    <w:p w14:paraId="175BEA33"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To bear compensation liability if supervisors violate laws, administrative regulations, or the </w:t>
      </w:r>
      <w:r w:rsidRPr="00CC4D30">
        <w:rPr>
          <w:rFonts w:ascii="Times New Roman" w:eastAsia="宋体" w:hAnsi="Times New Roman" w:cs="Times New Roman"/>
          <w:i/>
          <w:iCs/>
        </w:rPr>
        <w:t xml:space="preserve">Articles of Association </w:t>
      </w:r>
      <w:r w:rsidRPr="008B19BA">
        <w:rPr>
          <w:rFonts w:ascii="Times New Roman" w:eastAsia="宋体" w:hAnsi="Times New Roman" w:cs="Times New Roman"/>
        </w:rPr>
        <w:t xml:space="preserve">during the performance of their duties, causing damage to the Company. </w:t>
      </w:r>
    </w:p>
    <w:p w14:paraId="3C3454FC"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
    <w:p w14:paraId="3EAD12B3"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III Composition and Powers of the Board of Supervisors </w:t>
      </w:r>
    </w:p>
    <w:p w14:paraId="10B33DF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lastRenderedPageBreak/>
        <w:t xml:space="preserve">Article 8 The Company shall establish a Board of Supervisors in accordance with the law. According to the provisions of the Articles of Association, the Board of Supervisors shall consist of three supervisors. Two of them shall be appointed by shareholder representatives and elected or replaced by the general meeting of shareholders; one shall be appointed by an employee representative and elected or replaced through democratic elections of employees. </w:t>
      </w:r>
    </w:p>
    <w:p w14:paraId="475DC80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9 The Board of Supervisors shall have one chairman. The chairman of the Board of Supervisors shall be elected by a majority of all supervisors. The chairman shall convene and preside over meetings of the Board of Supervisors. If the chairman of the Board of Supervisors is unable to perform his duties or fails to do so, a supervisor elected by more than half of the supervisors shall convene and preside over meetings of the Board of Supervisors. </w:t>
      </w:r>
    </w:p>
    <w:p w14:paraId="73CFD2CA"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10 The Board of Supervisors shall exercise the following powers in accordance with the </w:t>
      </w:r>
      <w:r w:rsidRPr="00CC4D30">
        <w:rPr>
          <w:rFonts w:ascii="Times New Roman" w:eastAsia="宋体" w:hAnsi="Times New Roman" w:cs="Times New Roman"/>
          <w:i/>
          <w:iCs/>
        </w:rPr>
        <w:t>Company Law</w:t>
      </w:r>
      <w:r w:rsidRPr="008B19BA">
        <w:rPr>
          <w:rFonts w:ascii="Times New Roman" w:eastAsia="宋体" w:hAnsi="Times New Roman" w:cs="Times New Roman"/>
        </w:rPr>
        <w:t>, the</w:t>
      </w:r>
      <w:r w:rsidRPr="00CC4D30">
        <w:rPr>
          <w:rFonts w:ascii="Times New Roman" w:eastAsia="宋体" w:hAnsi="Times New Roman" w:cs="Times New Roman"/>
          <w:i/>
          <w:iCs/>
        </w:rPr>
        <w:t xml:space="preserve"> Articles of Association</w:t>
      </w:r>
      <w:r w:rsidRPr="008B19BA">
        <w:rPr>
          <w:rFonts w:ascii="Times New Roman" w:eastAsia="宋体" w:hAnsi="Times New Roman" w:cs="Times New Roman"/>
        </w:rPr>
        <w:t xml:space="preserve">, and relevant regulations: </w:t>
      </w:r>
    </w:p>
    <w:p w14:paraId="06D6813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To review and provide written opinions on the Company's regular reports prepared by the Board of Directors; </w:t>
      </w:r>
    </w:p>
    <w:p w14:paraId="6E275811"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To examine the Company's finances; </w:t>
      </w:r>
    </w:p>
    <w:p w14:paraId="766A7C8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To supervise the actions of directors, presidents, and other senior management personnel in performing their duties, and propose dismissal of directors or senior management personnel who violate laws, administrative regulations, the Articles of Association, or resolutions of the general meeting of shareholders; </w:t>
      </w:r>
    </w:p>
    <w:p w14:paraId="6E377CA3"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iv. To request directors, presidents, and other senior management personnel to rectify their behavior when their actions harm the interests of the Company;</w:t>
      </w:r>
    </w:p>
    <w:p w14:paraId="61B56B5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To propose convening an extraordinary shareholders' general meeting; convene and preside over general meetings of shareholders when the Board of Directors fails to fulfill its duty to convene and preside over general meetings of shareholders as stipulated in the Company Law or the Articles of Association; </w:t>
      </w:r>
    </w:p>
    <w:p w14:paraId="07E367E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vi. To propose motions at general meetings of shareholders; </w:t>
      </w:r>
    </w:p>
    <w:p w14:paraId="3A16FD50"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vii. To negotiate with directors and senior management personnel on behalf of the Company, or, in accordance with Article 151 of the </w:t>
      </w:r>
      <w:r w:rsidRPr="00CC4D30">
        <w:rPr>
          <w:rFonts w:ascii="Times New Roman" w:eastAsia="宋体" w:hAnsi="Times New Roman" w:cs="Times New Roman"/>
          <w:i/>
          <w:iCs/>
        </w:rPr>
        <w:t>Company Law</w:t>
      </w:r>
      <w:r w:rsidRPr="008B19BA">
        <w:rPr>
          <w:rFonts w:ascii="Times New Roman" w:eastAsia="宋体" w:hAnsi="Times New Roman" w:cs="Times New Roman"/>
        </w:rPr>
        <w:t xml:space="preserve">, file lawsuits against directors and senior management personnel; </w:t>
      </w:r>
    </w:p>
    <w:p w14:paraId="1F00B67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viii. To conduct investigations if abnormalities are found in the Company's operations; and to hire professional institutions such as accounting firms and law firms to assist in their work if necessary;</w:t>
      </w:r>
    </w:p>
    <w:p w14:paraId="7964A2E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ix. To verify financial reports, operating reports, profit distribution schemes, and other financial information to be submitted to the general meeting of shareholders by the Board of Directors, and if doubts arise, to commission registered accountants and practicing auditors in the name of the Company to assist in re-examination;</w:t>
      </w:r>
    </w:p>
    <w:p w14:paraId="24C9A60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x. Other powers as stipulated by relevant laws, administrative regulations, departmental rules, the Articles of Association, or resolutions of the general meeting of shareholders. The expenses necessary for the exercise of the powers of the Board of Supervisors shall be borne by the Company. </w:t>
      </w:r>
    </w:p>
    <w:p w14:paraId="66F2F9A3"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The supervisors shall supervise the compliance of the Company's directors and senior </w:t>
      </w:r>
      <w:r w:rsidRPr="008B19BA">
        <w:rPr>
          <w:rFonts w:ascii="Times New Roman" w:eastAsia="宋体" w:hAnsi="Times New Roman" w:cs="Times New Roman"/>
        </w:rPr>
        <w:lastRenderedPageBreak/>
        <w:t xml:space="preserve">management personnel with relevant laws, administrative regulations, departmental rules, normative documents, the </w:t>
      </w:r>
      <w:r w:rsidRPr="00CC4D30">
        <w:rPr>
          <w:rFonts w:ascii="Times New Roman" w:eastAsia="宋体" w:hAnsi="Times New Roman" w:cs="Times New Roman"/>
          <w:i/>
          <w:iCs/>
        </w:rPr>
        <w:t>ChiNext Listing Rules</w:t>
      </w:r>
      <w:r w:rsidRPr="008B19BA">
        <w:rPr>
          <w:rFonts w:ascii="Times New Roman" w:eastAsia="宋体" w:hAnsi="Times New Roman" w:cs="Times New Roman"/>
        </w:rPr>
        <w:t xml:space="preserve">, other relevant regulations of the Shenzhen Stock Exchange, the </w:t>
      </w:r>
      <w:r w:rsidRPr="00CC4D30">
        <w:rPr>
          <w:rFonts w:ascii="Times New Roman" w:eastAsia="宋体" w:hAnsi="Times New Roman" w:cs="Times New Roman"/>
          <w:i/>
          <w:iCs/>
        </w:rPr>
        <w:t>Articles of Association</w:t>
      </w:r>
      <w:r w:rsidRPr="008B19BA">
        <w:rPr>
          <w:rFonts w:ascii="Times New Roman" w:eastAsia="宋体" w:hAnsi="Times New Roman" w:cs="Times New Roman"/>
        </w:rPr>
        <w:t>, and the performance of their duties.</w:t>
      </w:r>
    </w:p>
    <w:p w14:paraId="125FCAA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Directors and senior management personnel shall truthfully provide relevant information and materials to the supervisors and shall not obstruct the supervisors from exercising their powers. While performing their supervisory duties, supervisors may recommend the dismissal of directors and senior management personnel who violate laws, administrative regulations, departmental rules, normative documents, the </w:t>
      </w:r>
      <w:r w:rsidRPr="00CC4D30">
        <w:rPr>
          <w:rFonts w:ascii="Times New Roman" w:eastAsia="宋体" w:hAnsi="Times New Roman" w:cs="Times New Roman"/>
          <w:i/>
          <w:iCs/>
        </w:rPr>
        <w:t>ChiNext Listing Rules</w:t>
      </w:r>
      <w:r w:rsidRPr="008B19BA">
        <w:rPr>
          <w:rFonts w:ascii="Times New Roman" w:eastAsia="宋体" w:hAnsi="Times New Roman" w:cs="Times New Roman"/>
        </w:rPr>
        <w:t xml:space="preserve">, other relevant regulations of the Shenzhen Stock Exchange, the </w:t>
      </w:r>
      <w:r w:rsidRPr="00CC4D30">
        <w:rPr>
          <w:rFonts w:ascii="Times New Roman" w:eastAsia="宋体" w:hAnsi="Times New Roman" w:cs="Times New Roman"/>
          <w:i/>
          <w:iCs/>
        </w:rPr>
        <w:t>Articles of Association</w:t>
      </w:r>
      <w:r w:rsidRPr="008B19BA">
        <w:rPr>
          <w:rFonts w:ascii="Times New Roman" w:eastAsia="宋体" w:hAnsi="Times New Roman" w:cs="Times New Roman"/>
        </w:rPr>
        <w:t>, or resolutions of the general meeting of shareholders.</w:t>
      </w:r>
    </w:p>
    <w:p w14:paraId="7FEEBD8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If supervisors discover behaviors of directors, senior management personnel, or the Company that violate laws, administrative regulations, departmental rules, normative documents, the </w:t>
      </w:r>
      <w:r w:rsidRPr="00CC4D30">
        <w:rPr>
          <w:rFonts w:ascii="Times New Roman" w:eastAsia="宋体" w:hAnsi="Times New Roman" w:cs="Times New Roman"/>
          <w:i/>
          <w:iCs/>
        </w:rPr>
        <w:t>ChiNext Listing Rules</w:t>
      </w:r>
      <w:r w:rsidRPr="008B19BA">
        <w:rPr>
          <w:rFonts w:ascii="Times New Roman" w:eastAsia="宋体" w:hAnsi="Times New Roman" w:cs="Times New Roman"/>
        </w:rPr>
        <w:t xml:space="preserve">, other relevant regulations of the Shenzhen Stock Exchange, the </w:t>
      </w:r>
      <w:r w:rsidRPr="00CC4D30">
        <w:rPr>
          <w:rFonts w:ascii="Times New Roman" w:eastAsia="宋体" w:hAnsi="Times New Roman" w:cs="Times New Roman"/>
          <w:i/>
          <w:iCs/>
        </w:rPr>
        <w:t>Articles of Association</w:t>
      </w:r>
      <w:r w:rsidRPr="008B19BA">
        <w:rPr>
          <w:rFonts w:ascii="Times New Roman" w:eastAsia="宋体" w:hAnsi="Times New Roman" w:cs="Times New Roman"/>
        </w:rPr>
        <w:t>, or resolutions of the general meeting of shareholders, and have caused or may cause significant losses to the Company, they shall promptly report to the Board of Directors and the Board of Supervisors, request the Board of Directors and senior management personnel to correct them, and report to CSRC, the Shenzhen Stock Exchange, or other relevant departments.</w:t>
      </w:r>
    </w:p>
    <w:p w14:paraId="04EA328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Supervisors shall supervise the performance of duties by independent directors, fully observe whether independent directors continue to possess the necessary independence, whether they have sufficient time and energy to effectively perform their duties, whether they are unduly influenced by the Company's major shareholders, controlling shareholders, or non-independent directors, supervisors, and senior management personnel when performing their duties, etc. </w:t>
      </w:r>
    </w:p>
    <w:p w14:paraId="27A1EF6A"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Supervisors shall supervise the implementation of special committees of the Board of Directors and check whether the members of special committees of the Board of Directors fulfill their duties in accordance with the rules of procedure of the special committees of the Board of Directors. </w:t>
      </w:r>
    </w:p>
    <w:p w14:paraId="0A6A851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11 The Board of Supervisors may propose to convene an extraordinary meeting of the Board of Directors and may query or propose suggestions on resolutions of the Board of Directors. </w:t>
      </w:r>
    </w:p>
    <w:p w14:paraId="33804CB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
    <w:p w14:paraId="5C0C23BB"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IV Duties of the Chairman of the Board of Supervisors </w:t>
      </w:r>
    </w:p>
    <w:p w14:paraId="58C3A48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12 The Board of Supervisors shall have one chairman, who serves as the convener of the Board of Supervisors. </w:t>
      </w:r>
    </w:p>
    <w:p w14:paraId="648CE3CE"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Article 13 The chairman of the Board of Supervisors shall exercise the following powers:</w:t>
      </w:r>
    </w:p>
    <w:p w14:paraId="0C0C383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To convene and preside over meetings of the Board of Supervisors and examine the implementation of resolutions of the Board of Supervisors; </w:t>
      </w:r>
    </w:p>
    <w:p w14:paraId="4BD582C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To report the work of the Board of Supervisors to the general meeting of shareholders on behalf of the Board of Supervisors; and </w:t>
      </w:r>
    </w:p>
    <w:p w14:paraId="5906DC3E"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To represent the Company in litigation against directors or presidents when directors </w:t>
      </w:r>
      <w:r w:rsidRPr="008B19BA">
        <w:rPr>
          <w:rFonts w:ascii="Times New Roman" w:eastAsia="宋体" w:hAnsi="Times New Roman" w:cs="Times New Roman"/>
        </w:rPr>
        <w:lastRenderedPageBreak/>
        <w:t xml:space="preserve">or presidents are involved in litigation with the Company. </w:t>
      </w:r>
    </w:p>
    <w:p w14:paraId="773C091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
    <w:p w14:paraId="5535BE00"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V Organizational Structure of the Board of Supervisors </w:t>
      </w:r>
    </w:p>
    <w:p w14:paraId="09C6EF9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Article 14 The Board of Supervisors may designate a member of the Company's Board of Supervisors Office as the recorder of Board of Supervisors meetings, or may temporarily appoint a person as needed.</w:t>
      </w:r>
    </w:p>
    <w:p w14:paraId="2FE1B19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 </w:t>
      </w:r>
    </w:p>
    <w:p w14:paraId="0067E4BA"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VI Rules of Procedure and Working Procedures of the Board of Supervisors </w:t>
      </w:r>
    </w:p>
    <w:p w14:paraId="2CBE5D6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15 The Board of Supervisors meetings are divided into regular meetings and extraordinary meetings. Regular meetings shall be held at least once every six months. In the event of any of the following circumstances, the Board of Supervisors shall convene an extraordinary meeting within ten days: </w:t>
      </w:r>
    </w:p>
    <w:p w14:paraId="1E1139B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When proposed by any supervisor; </w:t>
      </w:r>
    </w:p>
    <w:p w14:paraId="15E003CA"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When resolutions passed by the general meeting of shareholders or the Board of Directors violate laws, regulations, rules, requirements of regulatory authorities, the Articles of Association, resolutions of the general meeting of shareholders, or other relevant provisions; </w:t>
      </w:r>
    </w:p>
    <w:p w14:paraId="4DFE1BD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When the improper conduct of directors and senior management personnel may cause significant harm to the Company; </w:t>
      </w:r>
    </w:p>
    <w:p w14:paraId="287F27E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iv. When the Company, directors, supervisors, or senior management personnel are sued by shareholders; </w:t>
      </w:r>
    </w:p>
    <w:p w14:paraId="312A9B1E"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Other circumstances as stipulated in the Articles of Association. </w:t>
      </w:r>
    </w:p>
    <w:p w14:paraId="4A8D8B5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16 Before issuing the notice for convening a regular meeting of the Board of Supervisors, the Board of Supervisors Office shall solicit proposals from all supervisors and solicit opinions from all employees of the Company for at least two days. When soliciting proposals and opinions, the Board of Supervisors Office shall clarify that the primary focus of the Board of Supervisors is to supervise the standardized operation of the Company and the duties of directors and senior management personnel, rather than making decisions on the operation and management of the Company. </w:t>
      </w:r>
    </w:p>
    <w:p w14:paraId="3327605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If a supervisor proposes to convene an extraordinary meeting of the Board of Supervisors, the written proposal signed by the proposing supervisor shall be submitted to the Board of Supervisors Office or directly to the chairman of the Board of Supervisors. The written proposal shall specify the following: </w:t>
      </w:r>
    </w:p>
    <w:p w14:paraId="08A804B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The name of the proposing supervisor; </w:t>
      </w:r>
    </w:p>
    <w:p w14:paraId="30C96D7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The reasons for the proposal or the objective facts on which the proposal is based; </w:t>
      </w:r>
    </w:p>
    <w:p w14:paraId="3A78722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The time or deadline, venue, and method of convening the proposed meeting; </w:t>
      </w:r>
    </w:p>
    <w:p w14:paraId="39BFFD70"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iv. Clear and specific proposals; and </w:t>
      </w:r>
    </w:p>
    <w:p w14:paraId="156A7F2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Contact information of the proposing supervisor and the date of the proposal, etc. Within three days after receiving the written proposal from the supervisor, the Board of </w:t>
      </w:r>
      <w:r w:rsidRPr="008B19BA">
        <w:rPr>
          <w:rFonts w:ascii="Times New Roman" w:eastAsia="宋体" w:hAnsi="Times New Roman" w:cs="Times New Roman"/>
        </w:rPr>
        <w:lastRenderedPageBreak/>
        <w:t xml:space="preserve">Supervisors Office shall issue a notice convening the extraordinary meeting of the Board of Supervisors. </w:t>
      </w:r>
    </w:p>
    <w:p w14:paraId="319D410E"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17 When convening regular and extraordinary meetings of the Board of Supervisors, the Board of Supervisors Office shall issue written meeting notices stamped with the seal of the Board of Supervisors, respectively at least 10 days and five days in advance, and deliver them to all supervisors by personal delivery, fax, email, mail, or other methods. If not delivered by personal delivery, confirmation shall also be made by phone and recorded accordingly. </w:t>
      </w:r>
    </w:p>
    <w:p w14:paraId="78D584E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In case of urgency requiring the prompt convening of an extraordinary meeting of the Board of Supervisors, a meeting notice can be issued at any time through oral or telephone means, but the convener shall provide explanations at the meeting. </w:t>
      </w:r>
    </w:p>
    <w:p w14:paraId="3258BBC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18 Written meeting notices of the Board of Supervisors shall include the following: </w:t>
      </w:r>
    </w:p>
    <w:p w14:paraId="1128B91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Date and venue of the meeting; </w:t>
      </w:r>
    </w:p>
    <w:p w14:paraId="6252054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Matters to be deliberated (meeting proposals); </w:t>
      </w:r>
    </w:p>
    <w:p w14:paraId="7FA1E8D5"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Convener and chairperson of the meeting, proposer of the extraordinary meeting and their written proposal; </w:t>
      </w:r>
    </w:p>
    <w:p w14:paraId="016E2460"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iv. Meeting materials necessary for the supervisors' voting; and </w:t>
      </w:r>
    </w:p>
    <w:p w14:paraId="7976270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Contact person and contact information. </w:t>
      </w:r>
    </w:p>
    <w:p w14:paraId="44C5160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Oral meeting notices shall at least include the above items </w:t>
      </w: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and ii, as well as explanations in case of urgency requiring the prompt convening of an extraordinary meeting of the Board of Supervisors. </w:t>
      </w:r>
    </w:p>
    <w:p w14:paraId="57EC17E3"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19 Board of Supervisors meetings shall, in principle, be held in person. Extraordinary meetings of the Board of Supervisors, while ensuring that supervisors fully express their opinions, may be conducted through remote voting methods. Remote voting refers to supervisors exercising their voting rights on matters submitted for Board of Supervisors deliberation through designated communication methods such as communication, fax, or email, without convening an in-person meeting. </w:t>
      </w:r>
    </w:p>
    <w:p w14:paraId="175D428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The implementation details of remote voting are as follows: when convening a meeting of the Board of Supervisors through remote methods, the meeting notice shall also specify: </w:t>
      </w:r>
    </w:p>
    <w:p w14:paraId="6FCDC71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Notifying supervisors that the meeting of Board of Supervisors will be conducted through remote voting; </w:t>
      </w:r>
    </w:p>
    <w:p w14:paraId="445C01AB"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Providing detailed disclosure of the proposed items for deliberation; </w:t>
      </w:r>
    </w:p>
    <w:p w14:paraId="18B8D311"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Attaching a standard format of voting ballots to supervisors for duplication and use; </w:t>
      </w:r>
    </w:p>
    <w:p w14:paraId="0585F3C5"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iv. Specifying the delivery method, address, and deadline for completed voting ballots by supervisors; </w:t>
      </w:r>
    </w:p>
    <w:p w14:paraId="7EE56FB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Other matters requiring notification to supervisors. The format of the voting ballot can be prepared by the Company's Board Secretary. </w:t>
      </w:r>
    </w:p>
    <w:p w14:paraId="42FB53DC"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Supervisors are not allowed to delegate other supervisors to attend on their behalf when </w:t>
      </w:r>
      <w:r w:rsidRPr="008B19BA">
        <w:rPr>
          <w:rFonts w:ascii="Times New Roman" w:eastAsia="宋体" w:hAnsi="Times New Roman" w:cs="Times New Roman"/>
        </w:rPr>
        <w:lastRenderedPageBreak/>
        <w:t xml:space="preserve">voting through remote methods. Supervisors must make one of the following voting opinions—agree, disagree, or abstain—on the voting ballot and sign and confirm the completed meeting resolution afterward. The completed voting ballots and deliberation opinions signed by supervisors shall be delivered to the chairman of the Board of Supervisors, other convening supervisors of the Board of Supervisors, or the Board Secretary designated in the meeting notice before the deadline specified in the meeting notice, by mail, fax, or in person. If the delivered documents are not original copies, the original copies shall be delivered to the Company's archives as soon as possible. If a supervisor fails to deliver the voting ballot in accordance with the methods, deadlines, and addresses specified in the meeting notice, it may be deemed as absence from the meeting due to circumstances. </w:t>
      </w:r>
    </w:p>
    <w:p w14:paraId="3ECD085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The chairman of the Board of Supervisors, other convening supervisors of the Board of Supervisors, or the Board Secretary designated in the meeting notice shall, in accordance with the Articles of Association and the provisions of the Rules, make complete meeting records based on the voting results and sort them into meeting resolutions. </w:t>
      </w:r>
    </w:p>
    <w:p w14:paraId="5AC6079C"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Meeting resolutions and meeting records shall firstly be signed by the chairman of the Board of Supervisors or other convening supervisors of the Board of Supervisors and be timely delivered for signatures of supervisors who attended the meeting. </w:t>
      </w:r>
    </w:p>
    <w:p w14:paraId="7A1EDE3C"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20 In cases of emergency requiring the prompt convening of a meeting of the Board of Supervisors, the Board of Supervisors may adopt the method of circulating signatures to form resolutions. The implementation details are as follows: When a meeting of the Board of Supervisors is convened by circulating written resolutions, the draft resolution, relevant proposals, explanatory documents, and other related materials shall be sequentially delivered to each supervisor by personal delivery, mail, or fax. Once the supervisors who have signed and agreed on the draft resolution reach the statutory number required to make a decision and have submitted the documents to the chairman of the Board of Supervisors or other supervisors responsible for convening the meeting, the draft resolution becomes a resolution of the Board of Supervisors, and there is no need to convene another meeting of the Board of Supervisors. After voting and making resolutions by circulating written resolutions, the chairman of the Board of Supervisors or other supervisors responsible for convening the meeting of the Board of Supervisors shall promptly notify all supervisors of the resolutions in writing. The chairman of the Board of Supervisors, other convening supervisors, or the Board Secretary shall make meeting records and deliver them for signature by all supervisors after having them signed and confirmed by the chairman of the Board of Supervisors or other convening supervisors. </w:t>
      </w:r>
    </w:p>
    <w:p w14:paraId="0D409996"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21 Meetings of the Board of Supervisors must adhere to the agenda listed in the written notice of the meeting; items outside the agenda can be included if more than half of the attending supervisors agree. </w:t>
      </w:r>
    </w:p>
    <w:p w14:paraId="0250D7A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22 Meetings of the Board of Supervisors shall be attended by the supervisors themselves. If a supervisor is unable to attend due to unforeseen circumstances, they may appoint another supervisor in writing to attend and vote on their behalf. </w:t>
      </w:r>
    </w:p>
    <w:p w14:paraId="726DD21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The proxy letter for a supervisor to appoint another supervisor to attend shall specify the name of the proxy, the matters to be represented, the authority and validity period of the proxy, and be signed by the appointing supervisor. The supervisor attending the meeting on behalf of another supervisor shall exercise the rights of the supervisor within </w:t>
      </w:r>
      <w:r w:rsidRPr="008B19BA">
        <w:rPr>
          <w:rFonts w:ascii="Times New Roman" w:eastAsia="宋体" w:hAnsi="Times New Roman" w:cs="Times New Roman"/>
        </w:rPr>
        <w:lastRenderedPageBreak/>
        <w:t xml:space="preserve">the scope of authorization. A supervisor who neither attends the Board of Supervisors meeting nor appoints a representative to attend shall be deemed to have waived their voting rights at that meeting. </w:t>
      </w:r>
    </w:p>
    <w:p w14:paraId="7A20E36A"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23 Meetings of the Board of Supervisors shall be held only if more than half of the supervisors are present. </w:t>
      </w:r>
    </w:p>
    <w:p w14:paraId="5AC15969"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If relevant supervisors refuse to attend or fail to attend the meeting, resulting in the inability to meet the minimum attendance requirements for convening the meeting, other supervisors shall promptly report to the regulatory authority. </w:t>
      </w:r>
    </w:p>
    <w:p w14:paraId="468FED6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The Board Secretary shall attend meetings of the Board of Supervisors. When deemed necessary by the Board of Supervisors, directors, presidents, other senior management personnel, internal and external auditors may be invited to attend meetings of the Board of Supervisors to address the issues under consideration. </w:t>
      </w:r>
    </w:p>
    <w:p w14:paraId="1A929315"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24 The chair of the meeting shall invite each attending supervisor to express clear opinions on each proposal. </w:t>
      </w:r>
    </w:p>
    <w:p w14:paraId="0421553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Article 25 When discussing significant issues at meetings of the Board of Supervisors, if there are uncertainties regarding the matters under discussion, the chairman of the Board of Supervisors may decide to defer the vote after consulting the opinions of attending supervisors. The vote shall be postponed until further investigation and verification. The deferred voting matters shall be explained in the resolution of the Board of Supervisors.</w:t>
      </w:r>
    </w:p>
    <w:p w14:paraId="0DCFB90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26 Meetings of the Board of Supervisors shall conduct written or raised-hand voting in a named manner, with each supervisor having one voting right. The voting intentions of supervisors shall be either in favor, against, or abstention. Attendees shall select one of the aforementioned intentions, and if no choice is made or multiple intentions are selected simultaneously, the chair of the meeting shall request the supervisor to make a new selection. Failure to make a selection shall be considered as abstention; </w:t>
      </w:r>
    </w:p>
    <w:p w14:paraId="74F9763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Leaving the venue without returning and failing to make a selection shall be considered as abstention. In cases of non-in-person meetings conducted remotely, if the aforementioned situations occur, the convener may urge the relevant supervisors to make a new selection or vote within a reasonable period. Failure to make a new selection or vote within a reasonable period shall be considered as abstention. </w:t>
      </w:r>
    </w:p>
    <w:p w14:paraId="2139ED4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Resolutions of the Board of Supervisors shall be formed with the consent of more than half of the attending supervisors. </w:t>
      </w:r>
    </w:p>
    <w:p w14:paraId="4651BFF3"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27 The records of meetings of the Board of Supervisors shall include the following: </w:t>
      </w:r>
    </w:p>
    <w:p w14:paraId="493D955C"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roofErr w:type="spellStart"/>
      <w:r w:rsidRPr="008B19BA">
        <w:rPr>
          <w:rFonts w:ascii="Times New Roman" w:eastAsia="宋体" w:hAnsi="Times New Roman" w:cs="Times New Roman"/>
        </w:rPr>
        <w:t>i</w:t>
      </w:r>
      <w:proofErr w:type="spellEnd"/>
      <w:r w:rsidRPr="008B19BA">
        <w:rPr>
          <w:rFonts w:ascii="Times New Roman" w:eastAsia="宋体" w:hAnsi="Times New Roman" w:cs="Times New Roman"/>
        </w:rPr>
        <w:t xml:space="preserve">. The period, venue, and convener's name of the meeting; </w:t>
      </w:r>
    </w:p>
    <w:p w14:paraId="5A97BA3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 Names of attending supervisors; </w:t>
      </w:r>
    </w:p>
    <w:p w14:paraId="09CFE15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iii. Meeting agenda; </w:t>
      </w:r>
    </w:p>
    <w:p w14:paraId="0704AF2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iv. Key points of supervisors' speeches; and </w:t>
      </w:r>
    </w:p>
    <w:p w14:paraId="59BF6DBD"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v. Voting methods and results for each resolution item. </w:t>
      </w:r>
    </w:p>
    <w:p w14:paraId="1FE1C2F4"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For meetings convened through remote methods or circulating signatures, the meeting </w:t>
      </w:r>
      <w:r w:rsidRPr="008B19BA">
        <w:rPr>
          <w:rFonts w:ascii="Times New Roman" w:eastAsia="宋体" w:hAnsi="Times New Roman" w:cs="Times New Roman"/>
        </w:rPr>
        <w:lastRenderedPageBreak/>
        <w:t xml:space="preserve">records shall be prepared in accordance with the above provisions. </w:t>
      </w:r>
    </w:p>
    <w:p w14:paraId="3300D592"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28 Meetings of the Board of Supervisors shall have meeting resolutions, and all attending supervisors shall sign on the meeting resolutions. Meeting resolutions of the Board of Supervisors shall be kept as company records by the Board Secretary. </w:t>
      </w:r>
    </w:p>
    <w:p w14:paraId="420E0E17"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29 Meetings of the Board of Supervisors shall have records, and attending supervisors and recorders shall sign on the records. Board of Supervisors have the right to request explanatory notes be made on the records regarding their statements. </w:t>
      </w:r>
    </w:p>
    <w:p w14:paraId="303F7035"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30 Records of meetings of the Board of Supervisors, including meeting notices and materials, voting ballots, meeting records signed by attending supervisors, meeting minutes, resolutions, etc., shall be kept by the Board Secretary. The Board Secretary may entrust the Board of Supervisors Office to keep them. The retention period for records of meetings of the Board of Supervisors shall be 15 years. </w:t>
      </w:r>
    </w:p>
    <w:p w14:paraId="0CC071A8"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31 Supervisors shall bear responsibility for the resolutions of the Board of Supervisors. If a resolution of the Board of Supervisors violates laws, administrative regulations, or the </w:t>
      </w:r>
      <w:r w:rsidRPr="00816B4B">
        <w:rPr>
          <w:rFonts w:ascii="Times New Roman" w:eastAsia="宋体" w:hAnsi="Times New Roman" w:cs="Times New Roman"/>
          <w:i/>
          <w:iCs/>
        </w:rPr>
        <w:t>Articles of Association</w:t>
      </w:r>
      <w:r w:rsidRPr="008B19BA">
        <w:rPr>
          <w:rFonts w:ascii="Times New Roman" w:eastAsia="宋体" w:hAnsi="Times New Roman" w:cs="Times New Roman"/>
        </w:rPr>
        <w:t xml:space="preserve">, resulting in losses to the Company, the supervisors participating in the resolution shall be liable for compensation to the Company. However, if it can be proven that objections were raised and recorded in the meeting minutes during the voting process, the supervisor may be exempted from liability. </w:t>
      </w:r>
    </w:p>
    <w:p w14:paraId="4DD4E9AF"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p>
    <w:p w14:paraId="7C15CC7E"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VII Implementation of Resolutions of the Board of Supervisors </w:t>
      </w:r>
    </w:p>
    <w:p w14:paraId="6B52E985" w14:textId="77777777" w:rsidR="00A15940" w:rsidRPr="008B19BA" w:rsidRDefault="00A15940" w:rsidP="008B19BA">
      <w:pPr>
        <w:pStyle w:val="Default"/>
        <w:snapToGrid w:val="0"/>
        <w:spacing w:beforeLines="50" w:before="156" w:afterLines="50" w:after="156"/>
        <w:jc w:val="both"/>
        <w:rPr>
          <w:rFonts w:ascii="Times New Roman" w:eastAsia="宋体" w:hAnsi="Times New Roman" w:cs="Times New Roman"/>
        </w:rPr>
      </w:pPr>
      <w:r w:rsidRPr="008B19BA">
        <w:rPr>
          <w:rFonts w:ascii="Times New Roman" w:eastAsia="宋体" w:hAnsi="Times New Roman" w:cs="Times New Roman"/>
        </w:rPr>
        <w:t xml:space="preserve">Article 32 Supervisors shall supervise the implementation of resolutions of the Board of Supervisors by relevant personnel. The chairman of the Board of Supervisors shall report on the implementation of formed resolutions at subsequent meetings of the Board of Supervisors. </w:t>
      </w:r>
    </w:p>
    <w:p w14:paraId="66D574F2" w14:textId="77777777" w:rsidR="00A15940" w:rsidRPr="008B19BA" w:rsidRDefault="00A15940" w:rsidP="008B19BA">
      <w:pPr>
        <w:autoSpaceDE w:val="0"/>
        <w:autoSpaceDN w:val="0"/>
        <w:adjustRightInd w:val="0"/>
        <w:snapToGrid w:val="0"/>
        <w:spacing w:beforeLines="50" w:before="156" w:afterLines="50" w:after="156"/>
        <w:rPr>
          <w:rFonts w:ascii="Times New Roman" w:hAnsi="Times New Roman"/>
          <w:color w:val="000000"/>
          <w:kern w:val="0"/>
          <w:sz w:val="24"/>
          <w:szCs w:val="24"/>
        </w:rPr>
      </w:pPr>
      <w:r w:rsidRPr="008B19BA">
        <w:rPr>
          <w:rFonts w:ascii="Times New Roman" w:hAnsi="Times New Roman"/>
          <w:color w:val="000000"/>
          <w:kern w:val="0"/>
          <w:sz w:val="24"/>
          <w:szCs w:val="24"/>
        </w:rPr>
        <w:t>Article 33 Resolutions of the Board of Supervisors shall be distributed to the Board of Directors or senior management according to the content of the resolutions.</w:t>
      </w:r>
    </w:p>
    <w:p w14:paraId="25F45BD4" w14:textId="77777777" w:rsidR="00A15940" w:rsidRPr="008B19BA" w:rsidRDefault="00A15940" w:rsidP="008B19BA">
      <w:pPr>
        <w:autoSpaceDE w:val="0"/>
        <w:autoSpaceDN w:val="0"/>
        <w:adjustRightInd w:val="0"/>
        <w:snapToGrid w:val="0"/>
        <w:spacing w:beforeLines="50" w:before="156" w:afterLines="50" w:after="156"/>
        <w:rPr>
          <w:rFonts w:ascii="Times New Roman" w:hAnsi="Times New Roman"/>
          <w:color w:val="000000"/>
          <w:kern w:val="0"/>
          <w:sz w:val="24"/>
          <w:szCs w:val="24"/>
        </w:rPr>
      </w:pPr>
      <w:r w:rsidRPr="008B19BA">
        <w:rPr>
          <w:rFonts w:ascii="Times New Roman" w:hAnsi="Times New Roman"/>
          <w:color w:val="000000"/>
          <w:kern w:val="0"/>
          <w:sz w:val="24"/>
          <w:szCs w:val="24"/>
        </w:rPr>
        <w:t xml:space="preserve">Article 34 Matters required to be handled according to resolutions of the Board of Supervisors shall be submitted by the Board of Supervisors to the general meeting of shareholders for arrangement and implementation in accordance with relevant company regulations. </w:t>
      </w:r>
    </w:p>
    <w:p w14:paraId="2A73ADC8" w14:textId="77777777" w:rsidR="00A15940" w:rsidRPr="008B19BA" w:rsidRDefault="00A15940" w:rsidP="008B19BA">
      <w:pPr>
        <w:autoSpaceDE w:val="0"/>
        <w:autoSpaceDN w:val="0"/>
        <w:adjustRightInd w:val="0"/>
        <w:snapToGrid w:val="0"/>
        <w:spacing w:beforeLines="50" w:before="156" w:afterLines="50" w:after="156"/>
        <w:rPr>
          <w:rFonts w:ascii="Times New Roman" w:hAnsi="Times New Roman"/>
          <w:color w:val="000000"/>
          <w:kern w:val="0"/>
          <w:sz w:val="24"/>
          <w:szCs w:val="24"/>
        </w:rPr>
      </w:pPr>
      <w:r w:rsidRPr="008B19BA">
        <w:rPr>
          <w:rFonts w:ascii="Times New Roman" w:hAnsi="Times New Roman"/>
          <w:color w:val="000000"/>
          <w:kern w:val="0"/>
          <w:sz w:val="24"/>
          <w:szCs w:val="24"/>
        </w:rPr>
        <w:t xml:space="preserve">Article 35 The chairman of the Board of Supervisors may organize supervisors to inspect the implementation of resolutions of the Board of Supervisors and may provide evaluation opinions. </w:t>
      </w:r>
    </w:p>
    <w:p w14:paraId="32DE9C5C" w14:textId="77777777" w:rsidR="00A15940" w:rsidRPr="008B19BA" w:rsidRDefault="00A15940" w:rsidP="008B19BA">
      <w:pPr>
        <w:autoSpaceDE w:val="0"/>
        <w:autoSpaceDN w:val="0"/>
        <w:adjustRightInd w:val="0"/>
        <w:snapToGrid w:val="0"/>
        <w:spacing w:beforeLines="50" w:before="156" w:afterLines="50" w:after="156"/>
        <w:rPr>
          <w:rFonts w:ascii="Times New Roman" w:hAnsi="Times New Roman"/>
          <w:color w:val="000000"/>
          <w:kern w:val="0"/>
          <w:sz w:val="24"/>
          <w:szCs w:val="24"/>
        </w:rPr>
      </w:pPr>
    </w:p>
    <w:p w14:paraId="212152EF" w14:textId="77777777" w:rsidR="00A15940" w:rsidRPr="008B19BA" w:rsidRDefault="00A15940" w:rsidP="008B19BA">
      <w:pPr>
        <w:pStyle w:val="Default"/>
        <w:snapToGrid w:val="0"/>
        <w:spacing w:beforeLines="50" w:before="156" w:afterLines="50" w:after="156"/>
        <w:jc w:val="center"/>
        <w:rPr>
          <w:rFonts w:ascii="Times New Roman" w:eastAsia="宋体" w:hAnsi="Times New Roman" w:cs="Times New Roman"/>
          <w:b/>
          <w:bCs/>
        </w:rPr>
      </w:pPr>
      <w:r w:rsidRPr="008B19BA">
        <w:rPr>
          <w:rFonts w:ascii="Times New Roman" w:eastAsia="宋体" w:hAnsi="Times New Roman" w:cs="Times New Roman"/>
          <w:b/>
          <w:bCs/>
        </w:rPr>
        <w:t xml:space="preserve">Chapter VIII Supplementary Provisions </w:t>
      </w:r>
    </w:p>
    <w:p w14:paraId="167768AD" w14:textId="76CFA234" w:rsidR="00A15940" w:rsidRPr="008B19BA" w:rsidRDefault="00A15940" w:rsidP="008B19BA">
      <w:pPr>
        <w:autoSpaceDE w:val="0"/>
        <w:autoSpaceDN w:val="0"/>
        <w:adjustRightInd w:val="0"/>
        <w:snapToGrid w:val="0"/>
        <w:spacing w:beforeLines="50" w:before="156" w:afterLines="50" w:after="156"/>
        <w:rPr>
          <w:rFonts w:ascii="Times New Roman" w:hAnsi="Times New Roman"/>
          <w:color w:val="000000"/>
          <w:kern w:val="0"/>
          <w:sz w:val="24"/>
          <w:szCs w:val="24"/>
        </w:rPr>
      </w:pPr>
      <w:r w:rsidRPr="008B19BA">
        <w:rPr>
          <w:rFonts w:ascii="Times New Roman" w:hAnsi="Times New Roman"/>
          <w:color w:val="000000"/>
          <w:kern w:val="0"/>
          <w:sz w:val="24"/>
          <w:szCs w:val="24"/>
        </w:rPr>
        <w:t>Article 36 The Rules, as annexes to the Articles of Association, shall come into effect upon approval by the general meeting of shareholders of the Company</w:t>
      </w:r>
      <w:del w:id="0" w:author="SS" w:date="2024-04-22T16:20:00Z" w16du:dateUtc="2024-04-22T08:20:00Z">
        <w:r w:rsidRPr="008B19BA" w:rsidDel="00BB32E6">
          <w:rPr>
            <w:rFonts w:ascii="Times New Roman" w:hAnsi="Times New Roman"/>
            <w:color w:val="000000"/>
            <w:kern w:val="0"/>
            <w:sz w:val="24"/>
            <w:szCs w:val="24"/>
          </w:rPr>
          <w:delText xml:space="preserve"> and the listing and trading of GDRs issued by the Company on the SIX Swiss Exchange</w:delText>
        </w:r>
      </w:del>
      <w:r w:rsidRPr="008B19BA">
        <w:rPr>
          <w:rFonts w:ascii="Times New Roman" w:hAnsi="Times New Roman"/>
          <w:color w:val="000000"/>
          <w:kern w:val="0"/>
          <w:sz w:val="24"/>
          <w:szCs w:val="24"/>
        </w:rPr>
        <w:t>. Amendments shall also follow this procedure. From the effective date of the Rules, the previous rules of the Company shall automatically become invalid.</w:t>
      </w:r>
    </w:p>
    <w:p w14:paraId="7DF7841E" w14:textId="77777777" w:rsidR="00A15940" w:rsidRPr="008B19BA" w:rsidRDefault="00A15940" w:rsidP="008B19BA">
      <w:pPr>
        <w:autoSpaceDE w:val="0"/>
        <w:autoSpaceDN w:val="0"/>
        <w:adjustRightInd w:val="0"/>
        <w:snapToGrid w:val="0"/>
        <w:spacing w:beforeLines="50" w:before="156" w:afterLines="50" w:after="156"/>
        <w:rPr>
          <w:rFonts w:ascii="Times New Roman" w:hAnsi="Times New Roman"/>
          <w:color w:val="000000"/>
          <w:kern w:val="0"/>
          <w:sz w:val="24"/>
          <w:szCs w:val="24"/>
        </w:rPr>
      </w:pPr>
      <w:r w:rsidRPr="008B19BA">
        <w:rPr>
          <w:rFonts w:ascii="Times New Roman" w:hAnsi="Times New Roman"/>
          <w:color w:val="000000"/>
          <w:kern w:val="0"/>
          <w:sz w:val="24"/>
          <w:szCs w:val="24"/>
        </w:rPr>
        <w:t xml:space="preserve">Article 37 Matters not covered in the Rules shall be implemented in accordance with </w:t>
      </w:r>
      <w:r w:rsidRPr="008B19BA">
        <w:rPr>
          <w:rFonts w:ascii="Times New Roman" w:hAnsi="Times New Roman"/>
          <w:color w:val="000000"/>
          <w:kern w:val="0"/>
          <w:sz w:val="24"/>
          <w:szCs w:val="24"/>
        </w:rPr>
        <w:lastRenderedPageBreak/>
        <w:t xml:space="preserve">relevant national laws, regulations, the </w:t>
      </w:r>
      <w:r w:rsidRPr="00816B4B">
        <w:rPr>
          <w:rFonts w:ascii="Times New Roman" w:hAnsi="Times New Roman"/>
          <w:i/>
          <w:iCs/>
          <w:color w:val="000000"/>
          <w:kern w:val="0"/>
          <w:sz w:val="24"/>
          <w:szCs w:val="24"/>
        </w:rPr>
        <w:t>Articles of Association</w:t>
      </w:r>
      <w:r w:rsidRPr="008B19BA">
        <w:rPr>
          <w:rFonts w:ascii="Times New Roman" w:hAnsi="Times New Roman"/>
          <w:color w:val="000000"/>
          <w:kern w:val="0"/>
          <w:sz w:val="24"/>
          <w:szCs w:val="24"/>
        </w:rPr>
        <w:t>, and other normative documents. In case of any inconsistency between the</w:t>
      </w:r>
      <w:r w:rsidRPr="00816B4B">
        <w:rPr>
          <w:rFonts w:ascii="Times New Roman" w:hAnsi="Times New Roman"/>
          <w:i/>
          <w:iCs/>
          <w:color w:val="000000"/>
          <w:kern w:val="0"/>
          <w:sz w:val="24"/>
          <w:szCs w:val="24"/>
        </w:rPr>
        <w:t xml:space="preserve"> </w:t>
      </w:r>
      <w:r w:rsidRPr="00816B4B">
        <w:rPr>
          <w:rFonts w:ascii="Times New Roman" w:hAnsi="Times New Roman"/>
          <w:color w:val="000000"/>
          <w:kern w:val="0"/>
          <w:sz w:val="24"/>
          <w:szCs w:val="24"/>
        </w:rPr>
        <w:t xml:space="preserve">Rules and the </w:t>
      </w:r>
      <w:r w:rsidRPr="00816B4B">
        <w:rPr>
          <w:rFonts w:ascii="Times New Roman" w:hAnsi="Times New Roman"/>
          <w:i/>
          <w:iCs/>
          <w:color w:val="000000"/>
          <w:kern w:val="0"/>
          <w:sz w:val="24"/>
          <w:szCs w:val="24"/>
        </w:rPr>
        <w:t>Articles of Association</w:t>
      </w:r>
      <w:r w:rsidRPr="008B19BA">
        <w:rPr>
          <w:rFonts w:ascii="Times New Roman" w:hAnsi="Times New Roman"/>
          <w:color w:val="000000"/>
          <w:kern w:val="0"/>
          <w:sz w:val="24"/>
          <w:szCs w:val="24"/>
        </w:rPr>
        <w:t>, the provisions of the Articles of Association shall prevail.</w:t>
      </w:r>
    </w:p>
    <w:p w14:paraId="1B9479D9" w14:textId="77777777" w:rsidR="00A15940" w:rsidRPr="008B19BA" w:rsidRDefault="00A15940" w:rsidP="008B19BA">
      <w:pPr>
        <w:adjustRightInd w:val="0"/>
        <w:snapToGrid w:val="0"/>
        <w:spacing w:beforeLines="50" w:before="156" w:afterLines="50" w:after="156"/>
        <w:rPr>
          <w:rFonts w:ascii="Times New Roman" w:hAnsi="Times New Roman"/>
          <w:color w:val="000000"/>
          <w:kern w:val="0"/>
          <w:sz w:val="24"/>
          <w:szCs w:val="24"/>
        </w:rPr>
      </w:pPr>
      <w:r w:rsidRPr="008B19BA">
        <w:rPr>
          <w:rFonts w:ascii="Times New Roman" w:hAnsi="Times New Roman"/>
          <w:color w:val="000000"/>
          <w:kern w:val="0"/>
          <w:sz w:val="24"/>
          <w:szCs w:val="24"/>
        </w:rPr>
        <w:t>Article 38 The interpretation of the Rules shall be the responsibility of the Board of Supervisors of the Company.</w:t>
      </w:r>
    </w:p>
    <w:p w14:paraId="2A13328E" w14:textId="77777777" w:rsidR="00A15940" w:rsidRPr="008B19BA" w:rsidRDefault="00A15940" w:rsidP="008B19BA">
      <w:pPr>
        <w:adjustRightInd w:val="0"/>
        <w:snapToGrid w:val="0"/>
        <w:spacing w:beforeLines="50" w:before="156" w:afterLines="50" w:after="156"/>
        <w:rPr>
          <w:rFonts w:ascii="Times New Roman" w:hAnsi="Times New Roman"/>
          <w:color w:val="000000"/>
          <w:kern w:val="0"/>
          <w:sz w:val="24"/>
          <w:szCs w:val="24"/>
        </w:rPr>
      </w:pPr>
    </w:p>
    <w:p w14:paraId="3D873852" w14:textId="77777777" w:rsidR="00A15940" w:rsidRPr="008B19BA" w:rsidRDefault="00A15940" w:rsidP="007402CE">
      <w:pPr>
        <w:adjustRightInd w:val="0"/>
        <w:snapToGrid w:val="0"/>
        <w:spacing w:beforeLines="50" w:before="156" w:afterLines="50" w:after="156"/>
        <w:ind w:leftChars="1417" w:left="2976"/>
        <w:rPr>
          <w:rFonts w:ascii="Times New Roman" w:hAnsi="Times New Roman"/>
          <w:color w:val="000000"/>
          <w:kern w:val="0"/>
          <w:sz w:val="24"/>
          <w:szCs w:val="24"/>
        </w:rPr>
      </w:pPr>
      <w:r w:rsidRPr="008B19BA">
        <w:rPr>
          <w:rFonts w:ascii="Times New Roman" w:hAnsi="Times New Roman"/>
          <w:color w:val="000000"/>
          <w:kern w:val="0"/>
          <w:sz w:val="24"/>
          <w:szCs w:val="24"/>
        </w:rPr>
        <w:t xml:space="preserve">Yangzhou </w:t>
      </w:r>
      <w:proofErr w:type="spellStart"/>
      <w:r w:rsidRPr="008B19BA">
        <w:rPr>
          <w:rFonts w:ascii="Times New Roman" w:hAnsi="Times New Roman"/>
          <w:color w:val="000000"/>
          <w:kern w:val="0"/>
          <w:sz w:val="24"/>
          <w:szCs w:val="24"/>
        </w:rPr>
        <w:t>Yangjie</w:t>
      </w:r>
      <w:proofErr w:type="spellEnd"/>
      <w:r w:rsidRPr="008B19BA">
        <w:rPr>
          <w:rFonts w:ascii="Times New Roman" w:hAnsi="Times New Roman"/>
          <w:color w:val="000000"/>
          <w:kern w:val="0"/>
          <w:sz w:val="24"/>
          <w:szCs w:val="24"/>
        </w:rPr>
        <w:t xml:space="preserve"> Electronic Technology Co., Ltd.</w:t>
      </w:r>
    </w:p>
    <w:p w14:paraId="07886740" w14:textId="77777777" w:rsidR="00A15940" w:rsidRPr="008B19BA" w:rsidRDefault="00A15940" w:rsidP="007402CE">
      <w:pPr>
        <w:adjustRightInd w:val="0"/>
        <w:snapToGrid w:val="0"/>
        <w:spacing w:beforeLines="50" w:before="156" w:afterLines="50" w:after="156"/>
        <w:ind w:leftChars="1417" w:left="2976" w:right="880"/>
        <w:rPr>
          <w:rFonts w:ascii="Times New Roman" w:hAnsi="Times New Roman"/>
          <w:color w:val="000000"/>
          <w:kern w:val="0"/>
          <w:sz w:val="24"/>
          <w:szCs w:val="24"/>
        </w:rPr>
      </w:pPr>
      <w:r w:rsidRPr="008B19BA">
        <w:rPr>
          <w:rFonts w:ascii="Times New Roman" w:hAnsi="Times New Roman"/>
          <w:color w:val="000000"/>
          <w:kern w:val="0"/>
          <w:sz w:val="24"/>
          <w:szCs w:val="24"/>
        </w:rPr>
        <w:t xml:space="preserve">The Board of Supervisors </w:t>
      </w:r>
    </w:p>
    <w:p w14:paraId="16EDC457" w14:textId="77777777" w:rsidR="005117CE" w:rsidRPr="008B19BA" w:rsidRDefault="00F46B23" w:rsidP="007402CE">
      <w:pPr>
        <w:adjustRightInd w:val="0"/>
        <w:snapToGrid w:val="0"/>
        <w:spacing w:beforeLines="50" w:before="156" w:afterLines="50" w:after="156"/>
        <w:ind w:leftChars="1417" w:left="2976" w:right="440"/>
        <w:rPr>
          <w:rFonts w:ascii="Times New Roman" w:hAnsi="Times New Roman"/>
          <w:color w:val="000000"/>
          <w:kern w:val="0"/>
          <w:sz w:val="24"/>
          <w:szCs w:val="24"/>
        </w:rPr>
      </w:pPr>
      <w:r w:rsidRPr="008B19BA">
        <w:rPr>
          <w:rFonts w:ascii="Times New Roman" w:hAnsi="Times New Roman"/>
          <w:color w:val="000000"/>
          <w:kern w:val="0"/>
          <w:sz w:val="24"/>
          <w:szCs w:val="24"/>
        </w:rPr>
        <w:t>April 18, 2024</w:t>
      </w:r>
    </w:p>
    <w:sectPr w:rsidR="005117CE" w:rsidRPr="008B19BA">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215C85" w14:textId="77777777" w:rsidR="00A15940" w:rsidRDefault="00A15940">
      <w:r>
        <w:separator/>
      </w:r>
    </w:p>
  </w:endnote>
  <w:endnote w:type="continuationSeparator" w:id="0">
    <w:p w14:paraId="5DF43842" w14:textId="77777777" w:rsidR="00A15940" w:rsidRDefault="00A15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4F70AF" w14:textId="77777777" w:rsidR="00A15940" w:rsidRDefault="00095048">
    <w:pPr>
      <w:pStyle w:val="a7"/>
    </w:pPr>
    <w:r>
      <w:rPr>
        <w:noProof/>
      </w:rPr>
      <mc:AlternateContent>
        <mc:Choice Requires="wps">
          <w:drawing>
            <wp:anchor distT="0" distB="0" distL="114300" distR="114300" simplePos="0" relativeHeight="251657728" behindDoc="0" locked="0" layoutInCell="1" allowOverlap="1" wp14:anchorId="7FDDC426" wp14:editId="43C9E06E">
              <wp:simplePos x="0" y="0"/>
              <wp:positionH relativeFrom="margin">
                <wp:posOffset>2610134</wp:posOffset>
              </wp:positionH>
              <wp:positionV relativeFrom="paragraph">
                <wp:posOffset>-588</wp:posOffset>
              </wp:positionV>
              <wp:extent cx="159224" cy="139700"/>
              <wp:effectExtent l="0" t="0" r="12700" b="1270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24"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A69172" w14:textId="77777777" w:rsidR="00A15940" w:rsidRPr="007402CE" w:rsidRDefault="00A15940">
                          <w:pPr>
                            <w:snapToGrid w:val="0"/>
                            <w:rPr>
                              <w:rFonts w:asciiTheme="majorBidi" w:hAnsiTheme="majorBidi" w:cstheme="majorBidi"/>
                              <w:sz w:val="18"/>
                            </w:rPr>
                          </w:pPr>
                          <w:r w:rsidRPr="007402CE">
                            <w:rPr>
                              <w:rFonts w:asciiTheme="majorBidi" w:hAnsiTheme="majorBidi" w:cstheme="majorBidi"/>
                              <w:sz w:val="18"/>
                            </w:rPr>
                            <w:fldChar w:fldCharType="begin"/>
                          </w:r>
                          <w:r w:rsidRPr="007402CE">
                            <w:rPr>
                              <w:rFonts w:asciiTheme="majorBidi" w:hAnsiTheme="majorBidi" w:cstheme="majorBidi"/>
                              <w:sz w:val="18"/>
                            </w:rPr>
                            <w:instrText xml:space="preserve"> PAGE  \* MERGEFORMAT </w:instrText>
                          </w:r>
                          <w:r w:rsidRPr="007402CE">
                            <w:rPr>
                              <w:rFonts w:asciiTheme="majorBidi" w:hAnsiTheme="majorBidi" w:cstheme="majorBidi"/>
                              <w:sz w:val="18"/>
                            </w:rPr>
                            <w:fldChar w:fldCharType="separate"/>
                          </w:r>
                          <w:r w:rsidR="00095048" w:rsidRPr="007402CE">
                            <w:rPr>
                              <w:rFonts w:asciiTheme="majorBidi" w:hAnsiTheme="majorBidi" w:cstheme="majorBidi"/>
                              <w:noProof/>
                              <w:sz w:val="18"/>
                            </w:rPr>
                            <w:t>1</w:t>
                          </w:r>
                          <w:r w:rsidRPr="007402CE">
                            <w:rPr>
                              <w:rFonts w:asciiTheme="majorBidi" w:hAnsiTheme="majorBidi" w:cstheme="majorBidi"/>
                              <w:sz w:val="18"/>
                            </w:rPr>
                            <w:fldChar w:fldCharType="end"/>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FDDC426" id="_x0000_t202" coordsize="21600,21600" o:spt="202" path="m,l,21600r21600,l21600,xe">
              <v:stroke joinstyle="miter"/>
              <v:path gradientshapeok="t" o:connecttype="rect"/>
            </v:shapetype>
            <v:shape id="文本框 1" o:spid="_x0000_s1026" type="#_x0000_t202" style="position:absolute;margin-left:205.5pt;margin-top:-.05pt;width:12.55pt;height:11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" filled="f" stroked="f">
              <v:textbox style="mso-fit-shape-to-text:t" inset="0,0,0,0">
                <w:txbxContent>
                  <w:p w14:paraId="11A69172" w14:textId="77777777" w:rsidR="00A15940" w:rsidRPr="007402CE" w:rsidRDefault="00A15940">
                    <w:pPr>
                      <w:snapToGrid w:val="0"/>
                      <w:rPr>
                        <w:rFonts w:asciiTheme="majorBidi" w:hAnsiTheme="majorBidi" w:cstheme="majorBidi"/>
                        <w:sz w:val="18"/>
                      </w:rPr>
                    </w:pPr>
                    <w:r w:rsidRPr="007402CE">
                      <w:rPr>
                        <w:rFonts w:asciiTheme="majorBidi" w:hAnsiTheme="majorBidi" w:cstheme="majorBidi"/>
                        <w:sz w:val="18"/>
                      </w:rPr>
                      <w:fldChar w:fldCharType="begin"/>
                    </w:r>
                    <w:r w:rsidRPr="007402CE">
                      <w:rPr>
                        <w:rFonts w:asciiTheme="majorBidi" w:hAnsiTheme="majorBidi" w:cstheme="majorBidi"/>
                        <w:sz w:val="18"/>
                      </w:rPr>
                      <w:instrText xml:space="preserve"> PAGE  \* MERGEFORMAT </w:instrText>
                    </w:r>
                    <w:r w:rsidRPr="007402CE">
                      <w:rPr>
                        <w:rFonts w:asciiTheme="majorBidi" w:hAnsiTheme="majorBidi" w:cstheme="majorBidi"/>
                        <w:sz w:val="18"/>
                      </w:rPr>
                      <w:fldChar w:fldCharType="separate"/>
                    </w:r>
                    <w:r w:rsidR="00095048" w:rsidRPr="007402CE">
                      <w:rPr>
                        <w:rFonts w:asciiTheme="majorBidi" w:hAnsiTheme="majorBidi" w:cstheme="majorBidi"/>
                        <w:noProof/>
                        <w:sz w:val="18"/>
                      </w:rPr>
                      <w:t>1</w:t>
                    </w:r>
                    <w:r w:rsidRPr="007402CE">
                      <w:rPr>
                        <w:rFonts w:asciiTheme="majorBidi" w:hAnsiTheme="majorBidi" w:cstheme="majorBidi"/>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0B3698" w14:textId="77777777" w:rsidR="00A15940" w:rsidRDefault="00A15940">
      <w:r>
        <w:separator/>
      </w:r>
    </w:p>
  </w:footnote>
  <w:footnote w:type="continuationSeparator" w:id="0">
    <w:p w14:paraId="0D478E82" w14:textId="77777777" w:rsidR="00A15940" w:rsidRDefault="00A159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S">
    <w15:presenceInfo w15:providerId="None" w15:userId="S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2"/>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968"/>
    <w:rsid w:val="B3BBFFDF"/>
    <w:rsid w:val="BFF3B5C9"/>
    <w:rsid w:val="DA6FB34E"/>
    <w:rsid w:val="F7F77345"/>
    <w:rsid w:val="FD7CDC57"/>
    <w:rsid w:val="000725B6"/>
    <w:rsid w:val="00095048"/>
    <w:rsid w:val="000D148B"/>
    <w:rsid w:val="001000AE"/>
    <w:rsid w:val="001152B6"/>
    <w:rsid w:val="00176725"/>
    <w:rsid w:val="001A3177"/>
    <w:rsid w:val="001B17F8"/>
    <w:rsid w:val="001B2F7A"/>
    <w:rsid w:val="00276ECF"/>
    <w:rsid w:val="00341900"/>
    <w:rsid w:val="00355673"/>
    <w:rsid w:val="003D19E8"/>
    <w:rsid w:val="003D45B2"/>
    <w:rsid w:val="00437968"/>
    <w:rsid w:val="00474FAF"/>
    <w:rsid w:val="00482F26"/>
    <w:rsid w:val="004A4977"/>
    <w:rsid w:val="004B01F0"/>
    <w:rsid w:val="005117CE"/>
    <w:rsid w:val="005338A5"/>
    <w:rsid w:val="00612A78"/>
    <w:rsid w:val="006318A8"/>
    <w:rsid w:val="00645728"/>
    <w:rsid w:val="0069569D"/>
    <w:rsid w:val="006A2FB8"/>
    <w:rsid w:val="006F21D3"/>
    <w:rsid w:val="0073233B"/>
    <w:rsid w:val="007402CE"/>
    <w:rsid w:val="00791B72"/>
    <w:rsid w:val="007E4D30"/>
    <w:rsid w:val="00816B4B"/>
    <w:rsid w:val="008330B6"/>
    <w:rsid w:val="008B19BA"/>
    <w:rsid w:val="008C1C43"/>
    <w:rsid w:val="009015E0"/>
    <w:rsid w:val="00915FFE"/>
    <w:rsid w:val="00973F9B"/>
    <w:rsid w:val="009A744D"/>
    <w:rsid w:val="009B1263"/>
    <w:rsid w:val="009F6804"/>
    <w:rsid w:val="00A15940"/>
    <w:rsid w:val="00A66191"/>
    <w:rsid w:val="00AA498C"/>
    <w:rsid w:val="00B333D0"/>
    <w:rsid w:val="00B365CF"/>
    <w:rsid w:val="00B54828"/>
    <w:rsid w:val="00B828E2"/>
    <w:rsid w:val="00BB32E6"/>
    <w:rsid w:val="00C743C1"/>
    <w:rsid w:val="00C90214"/>
    <w:rsid w:val="00CC1BB1"/>
    <w:rsid w:val="00CC4D30"/>
    <w:rsid w:val="00D36D23"/>
    <w:rsid w:val="00D42AB1"/>
    <w:rsid w:val="00D44A0C"/>
    <w:rsid w:val="00DA0B38"/>
    <w:rsid w:val="00DA2944"/>
    <w:rsid w:val="00DA4BE3"/>
    <w:rsid w:val="00DC5594"/>
    <w:rsid w:val="00E0644C"/>
    <w:rsid w:val="00E10E7E"/>
    <w:rsid w:val="00E3652C"/>
    <w:rsid w:val="00E65FD6"/>
    <w:rsid w:val="00E76408"/>
    <w:rsid w:val="00E8325D"/>
    <w:rsid w:val="00EC61B5"/>
    <w:rsid w:val="00F46B23"/>
    <w:rsid w:val="00FF3329"/>
    <w:rsid w:val="1FF7EBC2"/>
    <w:rsid w:val="5E9F342C"/>
    <w:rsid w:val="70BF7C5E"/>
    <w:rsid w:val="7BF5BAF9"/>
    <w:rsid w:val="7DDF81F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23607BB6"/>
  <w15:chartTrackingRefBased/>
  <w15:docId w15:val="{340EA082-C56E-461D-A029-96709742D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character" w:customStyle="1" w:styleId="a4">
    <w:name w:val="批注文字 字符"/>
    <w:link w:val="a3"/>
    <w:uiPriority w:val="99"/>
    <w:semiHidden/>
    <w:qFormat/>
    <w:rPr>
      <w:kern w:val="2"/>
      <w:sz w:val="21"/>
      <w:szCs w:val="22"/>
    </w:rPr>
  </w:style>
  <w:style w:type="paragraph" w:styleId="a5">
    <w:name w:val="Balloon Text"/>
    <w:basedOn w:val="a"/>
    <w:link w:val="a6"/>
    <w:uiPriority w:val="99"/>
    <w:unhideWhenUsed/>
    <w:qFormat/>
    <w:rPr>
      <w:sz w:val="18"/>
      <w:szCs w:val="18"/>
    </w:rPr>
  </w:style>
  <w:style w:type="character" w:customStyle="1" w:styleId="a6">
    <w:name w:val="批注框文本 字符"/>
    <w:link w:val="a5"/>
    <w:uiPriority w:val="99"/>
    <w:semiHidden/>
    <w:qFormat/>
    <w:rPr>
      <w:kern w:val="2"/>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character" w:customStyle="1" w:styleId="a8">
    <w:name w:val="页脚 字符"/>
    <w:link w:val="a7"/>
    <w:uiPriority w:val="99"/>
    <w:semiHidden/>
    <w:qFormat/>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uiPriority w:val="99"/>
    <w:semiHidden/>
    <w:qFormat/>
    <w:rPr>
      <w:sz w:val="18"/>
      <w:szCs w:val="18"/>
    </w:rPr>
  </w:style>
  <w:style w:type="paragraph" w:styleId="ab">
    <w:name w:val="annotation subject"/>
    <w:basedOn w:val="a3"/>
    <w:next w:val="a3"/>
    <w:link w:val="ac"/>
    <w:uiPriority w:val="99"/>
    <w:unhideWhenUsed/>
    <w:qFormat/>
    <w:rPr>
      <w:b/>
      <w:bCs/>
    </w:rPr>
  </w:style>
  <w:style w:type="character" w:customStyle="1" w:styleId="ac">
    <w:name w:val="批注主题 字符"/>
    <w:link w:val="ab"/>
    <w:uiPriority w:val="99"/>
    <w:semiHidden/>
    <w:qFormat/>
    <w:rPr>
      <w:b/>
      <w:bCs/>
      <w:kern w:val="2"/>
      <w:sz w:val="21"/>
      <w:szCs w:val="22"/>
    </w:rPr>
  </w:style>
  <w:style w:type="character" w:styleId="ad">
    <w:name w:val="annotation reference"/>
    <w:uiPriority w:val="99"/>
    <w:unhideWhenUsed/>
    <w:qFormat/>
    <w:rPr>
      <w:sz w:val="21"/>
      <w:szCs w:val="21"/>
    </w:rPr>
  </w:style>
  <w:style w:type="character" w:customStyle="1" w:styleId="da">
    <w:name w:val="da"/>
    <w:qFormat/>
  </w:style>
  <w:style w:type="paragraph" w:styleId="ae">
    <w:name w:val="Revision"/>
    <w:uiPriority w:val="99"/>
    <w:semiHidden/>
    <w:rPr>
      <w:kern w:val="2"/>
      <w:sz w:val="21"/>
      <w:szCs w:val="22"/>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utf-8"/>
  <w:optimizeForBrowser/>
  <w:allowPNG/>
  <w:pixelsPerInch w:val="144"/>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4121</Words>
  <Characters>23492</Characters>
  <Application>Microsoft Office Word</Application>
  <DocSecurity>0</DocSecurity>
  <Lines>195</Lines>
  <Paragraphs>55</Paragraphs>
  <ScaleCrop>false</ScaleCrop>
  <Company/>
  <LinksUpToDate>false</LinksUpToDate>
  <CharactersWithSpaces>27558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dc:creator>
  <cp:keywords/>
  <cp:lastModifiedBy>SS</cp:lastModifiedBy>
  <cp:revision>10</cp:revision>
  <dcterms:created xsi:type="dcterms:W3CDTF">2024-04-17T12:47:00Z</dcterms:created>
  <dcterms:modified xsi:type="dcterms:W3CDTF">2024-04-22T08:20:00Z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A37EE0A7718DECB2DD30E565C84A7D4A_43</vt:lpwstr>
  </property>
</Properties>
</file>