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75D436" w14:textId="77777777" w:rsidR="00E97540" w:rsidRPr="00551FF2" w:rsidRDefault="00E97540" w:rsidP="00551FF2">
      <w:pPr>
        <w:pStyle w:val="Default"/>
        <w:snapToGrid w:val="0"/>
        <w:spacing w:beforeLines="50" w:before="156" w:afterLines="50" w:after="156"/>
        <w:jc w:val="center"/>
        <w:rPr>
          <w:rFonts w:ascii="Times New Roman" w:eastAsia="宋体" w:hAnsi="Times New Roman" w:cs="Times New Roman"/>
          <w:b/>
          <w:sz w:val="28"/>
          <w:szCs w:val="28"/>
        </w:rPr>
      </w:pPr>
      <w:r w:rsidRPr="00551FF2">
        <w:rPr>
          <w:rFonts w:ascii="Times New Roman" w:eastAsia="宋体" w:hAnsi="Times New Roman" w:cs="Times New Roman"/>
          <w:b/>
          <w:sz w:val="28"/>
          <w:szCs w:val="28"/>
        </w:rPr>
        <w:t>Yangzhou Yangjie Electronic Technology Co., Ltd.</w:t>
      </w:r>
    </w:p>
    <w:p w14:paraId="4E5AD4A3" w14:textId="77777777" w:rsidR="00E97540" w:rsidRPr="00551FF2" w:rsidRDefault="00E97540" w:rsidP="00551FF2">
      <w:pPr>
        <w:pStyle w:val="Default"/>
        <w:snapToGrid w:val="0"/>
        <w:spacing w:beforeLines="50" w:before="156" w:afterLines="50" w:after="156"/>
        <w:jc w:val="center"/>
        <w:rPr>
          <w:rFonts w:ascii="Times New Roman" w:eastAsia="宋体" w:hAnsi="Times New Roman" w:cs="Times New Roman"/>
          <w:b/>
          <w:sz w:val="28"/>
          <w:szCs w:val="28"/>
          <w:lang w:eastAsia="zh-Hans"/>
        </w:rPr>
      </w:pPr>
      <w:r w:rsidRPr="00551FF2">
        <w:rPr>
          <w:rFonts w:ascii="Times New Roman" w:eastAsia="宋体" w:hAnsi="Times New Roman" w:cs="Times New Roman"/>
          <w:b/>
          <w:sz w:val="28"/>
          <w:szCs w:val="28"/>
        </w:rPr>
        <w:t>Rules of Procedures for the General Meeting of Shareholders</w:t>
      </w:r>
    </w:p>
    <w:p w14:paraId="0D9C53D3"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p>
    <w:p w14:paraId="41487AA0" w14:textId="77777777" w:rsidR="00E97540" w:rsidRPr="00551FF2" w:rsidRDefault="00E97540" w:rsidP="00551FF2">
      <w:pPr>
        <w:pStyle w:val="Default"/>
        <w:snapToGrid w:val="0"/>
        <w:spacing w:beforeLines="50" w:before="156" w:afterLines="50" w:after="156"/>
        <w:jc w:val="center"/>
        <w:rPr>
          <w:rFonts w:ascii="Times New Roman" w:eastAsia="宋体" w:hAnsi="Times New Roman" w:cs="Times New Roman"/>
          <w:b/>
        </w:rPr>
      </w:pPr>
      <w:r w:rsidRPr="00551FF2">
        <w:rPr>
          <w:rFonts w:ascii="Times New Roman" w:eastAsia="宋体" w:hAnsi="Times New Roman" w:cs="Times New Roman"/>
          <w:b/>
        </w:rPr>
        <w:t>Chapter I General Provisions</w:t>
      </w:r>
    </w:p>
    <w:p w14:paraId="14953614"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Article 1 The Rules is formulated in accordance with the </w:t>
      </w:r>
      <w:r w:rsidRPr="00957145">
        <w:rPr>
          <w:rFonts w:ascii="Times New Roman" w:eastAsia="宋体" w:hAnsi="Times New Roman" w:cs="Times New Roman"/>
          <w:i/>
          <w:iCs/>
        </w:rPr>
        <w:t>Company Law of the People's Republic of China</w:t>
      </w:r>
      <w:r w:rsidRPr="00551FF2">
        <w:rPr>
          <w:rFonts w:ascii="Times New Roman" w:eastAsia="宋体" w:hAnsi="Times New Roman" w:cs="Times New Roman"/>
        </w:rPr>
        <w:t xml:space="preserve"> (hereinafter referred to as "Company Law"), the </w:t>
      </w:r>
      <w:r w:rsidRPr="00957145">
        <w:rPr>
          <w:rFonts w:ascii="Times New Roman" w:eastAsia="宋体" w:hAnsi="Times New Roman" w:cs="Times New Roman"/>
          <w:i/>
          <w:iCs/>
        </w:rPr>
        <w:t>Securities Law of the People's Republic of China</w:t>
      </w:r>
      <w:r w:rsidRPr="00551FF2">
        <w:rPr>
          <w:rFonts w:ascii="Times New Roman" w:eastAsia="宋体" w:hAnsi="Times New Roman" w:cs="Times New Roman"/>
        </w:rPr>
        <w:t xml:space="preserve"> (hereinafter referred to as "Securities Law"), the </w:t>
      </w:r>
      <w:r w:rsidRPr="00957145">
        <w:rPr>
          <w:rFonts w:ascii="Times New Roman" w:eastAsia="宋体" w:hAnsi="Times New Roman" w:cs="Times New Roman"/>
          <w:i/>
          <w:iCs/>
        </w:rPr>
        <w:t>Trial Measures for the Management of Overseas Securities of Issuance and Listing of Domestic Enterprises</w:t>
      </w:r>
      <w:r w:rsidRPr="00551FF2">
        <w:rPr>
          <w:rFonts w:ascii="Times New Roman" w:eastAsia="宋体" w:hAnsi="Times New Roman" w:cs="Times New Roman"/>
        </w:rPr>
        <w:t xml:space="preserve">, </w:t>
      </w:r>
      <w:r w:rsidRPr="00957145">
        <w:rPr>
          <w:rFonts w:ascii="Times New Roman" w:eastAsia="宋体" w:hAnsi="Times New Roman" w:cs="Times New Roman"/>
          <w:i/>
          <w:iCs/>
        </w:rPr>
        <w:t>Rules for the Shareholders' Meetings of Listed Companies</w:t>
      </w:r>
      <w:r w:rsidRPr="00551FF2">
        <w:rPr>
          <w:rFonts w:ascii="Times New Roman" w:eastAsia="宋体" w:hAnsi="Times New Roman" w:cs="Times New Roman"/>
        </w:rPr>
        <w:t xml:space="preserve">, and the </w:t>
      </w:r>
      <w:r w:rsidRPr="00957145">
        <w:rPr>
          <w:rFonts w:ascii="Times New Roman" w:eastAsia="宋体" w:hAnsi="Times New Roman" w:cs="Times New Roman"/>
          <w:i/>
          <w:iCs/>
        </w:rPr>
        <w:t>Articles of Association of Yangzhou Yangjie Electronic Technology Co., Ltd</w:t>
      </w:r>
      <w:r w:rsidRPr="00551FF2">
        <w:rPr>
          <w:rFonts w:ascii="Times New Roman" w:eastAsia="宋体" w:hAnsi="Times New Roman" w:cs="Times New Roman"/>
        </w:rPr>
        <w:t>. (hereinafter referred to as the "Articles of Association"), for the purpose of regulating the behavior of Yangzhou Yangjie Electronic Technology Co., Ltd. (hereinafter referred to as the "Company") and ensuring the lawful exercise of powers by Shareholders' General Meeting.</w:t>
      </w:r>
    </w:p>
    <w:p w14:paraId="3B484A99"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2 The Company shall convene Shareholders' General Meeting in strict accordance with the relevant provisions of laws, administrative regulations, the Rules, and the Articles of Association to ensure shareholders exercise their rights in accordance with the law.</w:t>
      </w:r>
    </w:p>
    <w:p w14:paraId="5F62A54C"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The Company's Board of Directors shall effectively discharge their responsibilities and organize Shareholders' General Meeting diligently and in a timely manner. All directors of the Company shall fulfill their duties diligently to ensure the regular convening of Shareholders' General Meeting and the lawful exercise of their powers.</w:t>
      </w:r>
    </w:p>
    <w:p w14:paraId="666C4D04"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3 The Shareholders' General Meeting shall exercise its powers within the scope stipulated in the</w:t>
      </w:r>
      <w:r w:rsidRPr="00957145">
        <w:rPr>
          <w:rFonts w:ascii="Times New Roman" w:eastAsia="宋体" w:hAnsi="Times New Roman" w:cs="Times New Roman"/>
          <w:i/>
          <w:iCs/>
        </w:rPr>
        <w:t xml:space="preserve"> Company Law</w:t>
      </w:r>
      <w:r w:rsidRPr="00551FF2">
        <w:rPr>
          <w:rFonts w:ascii="Times New Roman" w:eastAsia="宋体" w:hAnsi="Times New Roman" w:cs="Times New Roman"/>
        </w:rPr>
        <w:t xml:space="preserve"> and the</w:t>
      </w:r>
      <w:r w:rsidRPr="00957145">
        <w:rPr>
          <w:rFonts w:ascii="Times New Roman" w:eastAsia="宋体" w:hAnsi="Times New Roman" w:cs="Times New Roman"/>
          <w:i/>
          <w:iCs/>
        </w:rPr>
        <w:t xml:space="preserve"> Articles of Association</w:t>
      </w:r>
      <w:r w:rsidRPr="00551FF2">
        <w:rPr>
          <w:rFonts w:ascii="Times New Roman" w:eastAsia="宋体" w:hAnsi="Times New Roman" w:cs="Times New Roman"/>
        </w:rPr>
        <w:t>.</w:t>
      </w:r>
    </w:p>
    <w:p w14:paraId="63D38EAF"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4 The Shareholders' General Meeting is divided into the annual shareholder's general meeting and extraordinary Shareholders' General Meeting. The annual Shareholders' General Meeting is convened once a year, and held within six months after the previous accounting year. The extraordinary Shareholders' General Meeting is convened on an ad hoc basis. In instances where the convening of an extraordinary Shareholders' General Meeting as required by Article 100 of the</w:t>
      </w:r>
      <w:r w:rsidRPr="00957145">
        <w:rPr>
          <w:rFonts w:ascii="Times New Roman" w:eastAsia="宋体" w:hAnsi="Times New Roman" w:cs="Times New Roman"/>
          <w:i/>
          <w:iCs/>
        </w:rPr>
        <w:t xml:space="preserve"> Company Law</w:t>
      </w:r>
      <w:r w:rsidRPr="00551FF2">
        <w:rPr>
          <w:rFonts w:ascii="Times New Roman" w:eastAsia="宋体" w:hAnsi="Times New Roman" w:cs="Times New Roman"/>
        </w:rPr>
        <w:t xml:space="preserve"> is necessary, the extraordinary Shareholders' General Meeting shall be convened within two months.</w:t>
      </w:r>
    </w:p>
    <w:p w14:paraId="4615AF8F"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If the Company is unable to hold a Shareholders' General Meeting within the above-mentioned period, it shall report to the local office of CSRC (hereinafter referred to as CSRC) in the place where the Company is located and the Shenzhen Stock Exchange (hereinafter referred to as SZSE) to explain the reasons and make an announcement.</w:t>
      </w:r>
    </w:p>
    <w:p w14:paraId="48FCCE93"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5 When the Company holds a Shareholders' General Meeting, it will hire a lawyer to issue legal opinions on the following issues and make an announcement:</w:t>
      </w:r>
    </w:p>
    <w:p w14:paraId="258DBE23"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i. Whether the meeting convening and holding procedures are in compliance with the laws, administrative regulations, the Rules, and the </w:t>
      </w:r>
      <w:r w:rsidRPr="00957145">
        <w:rPr>
          <w:rFonts w:ascii="Times New Roman" w:eastAsia="宋体" w:hAnsi="Times New Roman" w:cs="Times New Roman"/>
          <w:i/>
          <w:iCs/>
        </w:rPr>
        <w:t>Articles of Association</w:t>
      </w:r>
      <w:r w:rsidRPr="00551FF2">
        <w:rPr>
          <w:rFonts w:ascii="Times New Roman" w:eastAsia="宋体" w:hAnsi="Times New Roman" w:cs="Times New Roman"/>
        </w:rPr>
        <w:t>;</w:t>
      </w:r>
    </w:p>
    <w:p w14:paraId="49C40B4C"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ii. Whether the qualifications of the person attending the General Meeting and the person convening the General Meeting are lawful and valid;</w:t>
      </w:r>
    </w:p>
    <w:p w14:paraId="00F24080"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lastRenderedPageBreak/>
        <w:t>iii. Whether the procedures and results of voting at the meeting are lawful and valid; and</w:t>
      </w:r>
    </w:p>
    <w:p w14:paraId="68A11277"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iv. Legal opinions given on other relevant issues at the request of the Company.</w:t>
      </w:r>
    </w:p>
    <w:p w14:paraId="064E4045"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p>
    <w:p w14:paraId="03043844" w14:textId="77777777" w:rsidR="00E97540" w:rsidRPr="00551FF2" w:rsidRDefault="00E97540" w:rsidP="00551FF2">
      <w:pPr>
        <w:pStyle w:val="Default"/>
        <w:snapToGrid w:val="0"/>
        <w:spacing w:beforeLines="50" w:before="156" w:afterLines="50" w:after="156"/>
        <w:jc w:val="center"/>
        <w:rPr>
          <w:rFonts w:ascii="Times New Roman" w:eastAsia="宋体" w:hAnsi="Times New Roman" w:cs="Times New Roman"/>
          <w:b/>
        </w:rPr>
      </w:pPr>
      <w:r w:rsidRPr="00551FF2">
        <w:rPr>
          <w:rFonts w:ascii="Times New Roman" w:eastAsia="宋体" w:hAnsi="Times New Roman" w:cs="Times New Roman"/>
          <w:b/>
        </w:rPr>
        <w:t>Chapter II Convening of Shareholders' General Meeting</w:t>
      </w:r>
    </w:p>
    <w:p w14:paraId="53EF27B9"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6 The Board of Directors shall convene Shareholders' General Meeting within the deadline specified in Article 4 of the Rules.</w:t>
      </w:r>
    </w:p>
    <w:p w14:paraId="18D3C5B2"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7 An independent director has the right to propose to the Board of Directors to hold an extraordinary Shareholders' General Meeting. For the proposal of an independent director for an extraordinary Shareholders' General Meeting, the Board of Directors shall, in accordance with the provisions of laws, administrative regulations and the Articles of Association, submit written feedback on the approval or disapproval of holding an extraordinary Shareholders' General Meeting within ten days upon receipt of the proposal.</w:t>
      </w:r>
    </w:p>
    <w:p w14:paraId="0F53EDD9"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Where the Board of Directors approves of holding an extraordinary Shareholders' General Meeting, it shall give a notice on holding a Shareholders' General Meeting within five days of the resolution of the Board of Directors. Where the Board of Directors disapproves of holding an extraordinary Shareholders' General Meeting, it shall explain the reasons and make an announcement.</w:t>
      </w:r>
    </w:p>
    <w:p w14:paraId="21D84971"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8 The Board of Supervisors shall have the right to propose to the Board of Directors to hold an extraordinary Shareholders' General Meeting, and shall make such proposal in writing to the Board of Directors. The Board of Directors shall, in accordance with the provisions of laws, administrative regulations and the Articles of Association, submit written feedback on the approval or disapproval of holding an extraordinary Shareholders' General Meeting within ten days upon receipt of the proposal.</w:t>
      </w:r>
    </w:p>
    <w:p w14:paraId="018642F4"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Where the Board of Directors approves of holding an extraordinary Shareholders' General Meeting, it shall give a notice on holding a Shareholders' General Meeting within five days of the resolution of the Board of Directors. Any changes to the original proposal in the notice shall be approved by the Board of Supervisors.</w:t>
      </w:r>
    </w:p>
    <w:p w14:paraId="16C34862"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Where the Board of Directors disapproves of holding an extraordinary Shareholders' General Meeting or does not give feedback within ten days upon receipt of the proposal, it shall be deemed that the Board of Directors is unable to perform or does not perform the duties of convening a Shareholders' General Meeting. The Board of Supervisors may convene and preside over such meeting.</w:t>
      </w:r>
    </w:p>
    <w:p w14:paraId="5CBCA4DA"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9 Shareholders individually or jointly holding more than 10% of the Company's shares shall have the right to request the Board of Directors to hold an extraordinary Shareholders' General Meeting and shall make such proposal in writing to the Board of Directors. The Board of Directors shall, in accordance with the provisions of laws, administrative regulations and the Articles of Association, submit written feedback on the approval or disapproval of holding an extraordinary Shareholders' General Meeting within ten days upon receipt of the proposal.</w:t>
      </w:r>
    </w:p>
    <w:p w14:paraId="4C0D2EF3"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Where the Board of Directors approves of holding an extraordinary Shareholders' General Meeting, it shall give a notice on holding a Shareholders' General Meeting </w:t>
      </w:r>
      <w:r w:rsidRPr="00551FF2">
        <w:rPr>
          <w:rFonts w:ascii="Times New Roman" w:eastAsia="宋体" w:hAnsi="Times New Roman" w:cs="Times New Roman"/>
        </w:rPr>
        <w:lastRenderedPageBreak/>
        <w:t>within five days of the resolution of the Board of Directors. Any changes to the original request in the notice shall be approved by relevant shareholders.</w:t>
      </w:r>
    </w:p>
    <w:p w14:paraId="30CF0A14"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If the Board of Directors disagrees to hold an extraordinary Shareholders' General Meeting or does not give feedback within ten days after receiving the request, shareholders individually or jointly holding more than 10% of the Company's shares shall have the right to propose to the Board of Supervisors to hold an extraordinary Shareholders' General Meeting and shall make such request in writing to the Board of Supervisors.</w:t>
      </w:r>
    </w:p>
    <w:p w14:paraId="11C26707"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Where the Board of Supervisors approves of holding an extraordinary Shareholders' General Meeting, it shall give a notice to hold a shareholders' meeting within five days upon receipt of the request. Any changes to the original proposal in the notice shall be approved by relevant shareholders.</w:t>
      </w:r>
    </w:p>
    <w:p w14:paraId="69F72F23"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If the Board of Supervisors fails to issue a Shareholders' General Meeting notice within the prescribed time limit, it is deemed that the Board of Supervisors does not convene or preside over a Shareholders' General Meeting. Shareholders individually or jointly holding more than 10% of the Company's shares for more than 90 consecutive days may convene and preside over a Shareholders' General Meeting at their own discretion.</w:t>
      </w:r>
    </w:p>
    <w:p w14:paraId="4AD84960"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10 If the Board of Supervisors or shareholders decide to convene a Shareholders' General Meeting, the Board of Supervisors or shareholders shall notify the Board of Directors in writing and report the matter to the SZSE for the record.</w:t>
      </w:r>
    </w:p>
    <w:p w14:paraId="6683C4C9"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The shareholders convening a Shareholders' General Meeting shall hold no less than 10% of the total shares of the Bank before a resolution of the Shareholders' General Meeting is announced.</w:t>
      </w:r>
    </w:p>
    <w:p w14:paraId="682135D9"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the Board of Supervisors and shareholders convening the meeting shall submit relevant documentary proofs to the SZSE when issuing the notice of the Shareholders' General Meeting and the announcement on the resolutions of the Shareholders' General Meeting.</w:t>
      </w:r>
    </w:p>
    <w:p w14:paraId="5D1BB613"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11 The Board of Directors and the Board Secretary shall cooperate with Shareholders' General Meeting convened by the Board of Supervisors or shareholders. The Board of Directors shall provide the register of shareholders as on the equity registration date. If the Board of Directors does not provide a list of shareholders, the convener can obtain it by applying to a securities depository and clearing institution using the relevant announcement for convening a Shareholders' General Meeting. The shareholder list obtained by the convener shall not be used for purposes other than convening the Shareholders' General Meeting.</w:t>
      </w:r>
    </w:p>
    <w:p w14:paraId="0B24D47E"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12 Expenses necessary for Shareholders' General Meeting convened by the Board of Supervisors or shareholders shall be borne by the Company.</w:t>
      </w:r>
    </w:p>
    <w:p w14:paraId="1EF8943B"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Where the Proposing Shareholders convene and hold a meeting because the Board of Directors failed to convene such meeting pursuant to a request as mentioned above, the reasonable expenses incurred by such shareholders shall be borne by the Company and shall be deducted from the sums owed by the Company to the negligent directors.</w:t>
      </w:r>
    </w:p>
    <w:p w14:paraId="415B6696"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p>
    <w:p w14:paraId="6A7B6972" w14:textId="77777777" w:rsidR="00E97540" w:rsidRPr="00551FF2" w:rsidRDefault="00E97540" w:rsidP="00551FF2">
      <w:pPr>
        <w:pStyle w:val="Default"/>
        <w:snapToGrid w:val="0"/>
        <w:spacing w:beforeLines="50" w:before="156" w:afterLines="50" w:after="156"/>
        <w:jc w:val="center"/>
        <w:rPr>
          <w:rFonts w:ascii="Times New Roman" w:eastAsia="宋体" w:hAnsi="Times New Roman" w:cs="Times New Roman"/>
        </w:rPr>
      </w:pPr>
      <w:r w:rsidRPr="00551FF2">
        <w:rPr>
          <w:rFonts w:ascii="Times New Roman" w:eastAsia="宋体" w:hAnsi="Times New Roman" w:cs="Times New Roman"/>
          <w:b/>
        </w:rPr>
        <w:t>Chapter III Proposals and Notices of Shareholders' General Meeting</w:t>
      </w:r>
    </w:p>
    <w:p w14:paraId="1B893C44"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Article 13 The contents of proposals shall fall within the scope of power of </w:t>
      </w:r>
      <w:r w:rsidRPr="00551FF2">
        <w:rPr>
          <w:rFonts w:ascii="Times New Roman" w:eastAsia="宋体" w:hAnsi="Times New Roman" w:cs="Times New Roman"/>
        </w:rPr>
        <w:lastRenderedPageBreak/>
        <w:t>Shareholders' General Meeting, with specific issues and specific matters for resolution, and shall comply with the relevant provisions of laws, administrative regulations and the Articles of Association.</w:t>
      </w:r>
    </w:p>
    <w:p w14:paraId="7AD9CE39"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14 Shareholders independently or jointly holding more than 3% of the Company's shares may submit a temporary proposal and submit it in writing to the convener ten days before a Shareholders' General Meeting. The convener shall issue a supplementary Shareholders' General Meeting notice within two days after receiving the proposal and announce the content of the temporary proposal.</w:t>
      </w:r>
    </w:p>
    <w:p w14:paraId="10C95287"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Except as prescribed for in the above paragraph, after having circulated the notice for a Shareholders' General Meeting, the convener shall not change the proposals included in the notice for the Shareholders' General Meeting or add any new proposals.</w:t>
      </w:r>
    </w:p>
    <w:p w14:paraId="166FB53A"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Shareholders' general meetings shall not vote on or make any resolution on any proposals that are not listed in the Shareholders' General Meeting notice or that do not comply with the provisions of Article 13 of the Rules.</w:t>
      </w:r>
    </w:p>
    <w:p w14:paraId="56881DAD"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15 The convener will notify all shareholders by way of public announcement 20 days prior to the annual Shareholders' General Meeting. For extraordinary Shareholders' General Meeting, all shareholders will be notified by way of public announcement 15 days before the meetings.</w:t>
      </w:r>
    </w:p>
    <w:p w14:paraId="3EE76B1C"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lang w:eastAsia="zh-Hans"/>
        </w:rPr>
      </w:pPr>
      <w:r w:rsidRPr="00551FF2">
        <w:rPr>
          <w:rFonts w:ascii="Times New Roman" w:eastAsia="宋体" w:hAnsi="Times New Roman" w:cs="Times New Roman"/>
          <w:lang w:eastAsia="zh-Hans"/>
        </w:rPr>
        <w:t>Extraordinary Shareholders' General Meeting may not decide on matters not specified in the notice or announcement.</w:t>
      </w:r>
    </w:p>
    <w:p w14:paraId="4F04F547"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16 The full details of all the proposals shall be fully and completely disclosed in the Shareholders' General Meeting notice and the supplementary notice, as well as all information or explanations necessary for shareholders to make a reasonable judgment on the matters to be discussed. Where a matter to be discussed requires the independent directors to express their opinions, the opinions and reasons of the independent directors will be disclosed at the same time when the notice of the Shareholders' General Meeting or the supplementary notice is published.</w:t>
      </w:r>
    </w:p>
    <w:p w14:paraId="0C42720C"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17 If the Shareholders' General Meeting intends to discuss the election of directors and supervisors, the Shareholders' General Meeting notice will fully disclose the details of the candidates for the directors and supervisors, including at least the following contents:</w:t>
      </w:r>
    </w:p>
    <w:p w14:paraId="6C1DF43F"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 Academic background, working experiences, concurrent jobs and other personal information;</w:t>
      </w:r>
    </w:p>
    <w:p w14:paraId="54301670"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ii. Whether the candidates are related to the Company or the controlling shareholder and de facto controller of the Company;</w:t>
      </w:r>
    </w:p>
    <w:p w14:paraId="53D9A2C6"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iii. Number of shares the candidates hold in the listed companies; and</w:t>
      </w:r>
    </w:p>
    <w:p w14:paraId="5F4668D5"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iv. Whether the candidates have been penalized by CSRC and other relevant departments or punished by stock exchanges.</w:t>
      </w:r>
    </w:p>
    <w:p w14:paraId="2B30AA97"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Except for the election of directors and supervisors by the cumulative voting system, each director and supervisor candidate shall be proposed as a single proposal.</w:t>
      </w:r>
    </w:p>
    <w:p w14:paraId="050D3C53"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18 The Shareholders' General Meeting notice shall specify the meeting time and location, and determine the equity registration date for shareholding.</w:t>
      </w:r>
    </w:p>
    <w:p w14:paraId="67CFEAFB"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lastRenderedPageBreak/>
        <w:t>Article 19 After a Shareholders' General Meeting notice is issued, the Shareholders' General Meeting shall not be postponed or cancelled without just cause and the proposals listed in the Shareholders' General Meeting notice shall not be cancelled. In the event of postponement or cancellation, the convener shall make an announcement and explain the reasons at least two working days prior to the scheduled date of the meeting.</w:t>
      </w:r>
    </w:p>
    <w:p w14:paraId="2E768D2E"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Unless otherwise provided by laws, administrative regulations, the listing rules of stock exchanges where the Company's shares or GDRs are listed, or the </w:t>
      </w:r>
      <w:r w:rsidRPr="00957145">
        <w:rPr>
          <w:rFonts w:ascii="Times New Roman" w:eastAsia="宋体" w:hAnsi="Times New Roman" w:cs="Times New Roman"/>
          <w:i/>
          <w:iCs/>
        </w:rPr>
        <w:t>Articles of Association</w:t>
      </w:r>
      <w:r w:rsidRPr="00551FF2">
        <w:rPr>
          <w:rFonts w:ascii="Times New Roman" w:eastAsia="宋体" w:hAnsi="Times New Roman" w:cs="Times New Roman"/>
        </w:rPr>
        <w:t>, the Shareholders' General Meeting notice shall be given by way of public announcement.</w:t>
      </w:r>
    </w:p>
    <w:p w14:paraId="1512EA11"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The public announcement referred to in the preceding paragraph shall be published on the website of the stock exchange and in media that meet the requirements specified by the CSRC within the period required by Article 55 of the </w:t>
      </w:r>
      <w:r w:rsidRPr="00957145">
        <w:rPr>
          <w:rFonts w:ascii="Times New Roman" w:eastAsia="宋体" w:hAnsi="Times New Roman" w:cs="Times New Roman"/>
          <w:i/>
          <w:iCs/>
        </w:rPr>
        <w:t>Articles of Associatio</w:t>
      </w:r>
      <w:r w:rsidRPr="00551FF2">
        <w:rPr>
          <w:rFonts w:ascii="Times New Roman" w:eastAsia="宋体" w:hAnsi="Times New Roman" w:cs="Times New Roman"/>
        </w:rPr>
        <w:t>n for meeting notice. Once the announcement is made, all shareholders shall be deemed to have received the notice of the relevant Shareholders' General Meeting.</w:t>
      </w:r>
    </w:p>
    <w:p w14:paraId="11AA452D"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p>
    <w:p w14:paraId="4C2C8F43" w14:textId="77777777" w:rsidR="00E97540" w:rsidRPr="00551FF2" w:rsidRDefault="00E97540" w:rsidP="00551FF2">
      <w:pPr>
        <w:pStyle w:val="Default"/>
        <w:snapToGrid w:val="0"/>
        <w:spacing w:beforeLines="50" w:before="156" w:afterLines="50" w:after="156"/>
        <w:jc w:val="center"/>
        <w:rPr>
          <w:rFonts w:ascii="Times New Roman" w:eastAsia="宋体" w:hAnsi="Times New Roman" w:cs="Times New Roman"/>
          <w:b/>
        </w:rPr>
      </w:pPr>
      <w:r w:rsidRPr="00551FF2">
        <w:rPr>
          <w:rFonts w:ascii="Times New Roman" w:eastAsia="宋体" w:hAnsi="Times New Roman" w:cs="Times New Roman"/>
          <w:b/>
        </w:rPr>
        <w:t>Chapter V Holding of Shareholders' General Meeting</w:t>
      </w:r>
    </w:p>
    <w:p w14:paraId="6480D4DB"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Article 20 The Company shall convene Shareholders' General Meeting at the Company's registered office or at the location specified in the </w:t>
      </w:r>
      <w:r w:rsidRPr="00957145">
        <w:rPr>
          <w:rFonts w:ascii="Times New Roman" w:eastAsia="宋体" w:hAnsi="Times New Roman" w:cs="Times New Roman"/>
          <w:i/>
          <w:iCs/>
        </w:rPr>
        <w:t>Articles of Association</w:t>
      </w:r>
      <w:r w:rsidRPr="00551FF2">
        <w:rPr>
          <w:rFonts w:ascii="Times New Roman" w:eastAsia="宋体" w:hAnsi="Times New Roman" w:cs="Times New Roman"/>
        </w:rPr>
        <w:t>.</w:t>
      </w:r>
    </w:p>
    <w:p w14:paraId="3D72B564"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The Shareholders' General Meeting shall be held in an on-site meeting format, and shall adopt secure, economical and convenient online or other methods to facilitate the participation of shareholders in the shareholders' meetings in accordance with laws, administrative regulations, regulations of the CSRC, or the Articles of Association. Shareholders who attend the Shareholders' General Meeting through the above methods are deemed to be present.</w:t>
      </w:r>
    </w:p>
    <w:p w14:paraId="74A5A361"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Shareholders who are entitled to attend and vote at a Shareholders' General Meeting may personally attend the meeting and exercise their voting rights, or they may appoint one or more persons (who need not be shareholders) as his/her proxies to attend and vote within the authorized scope. Such proxy may exercise the following rights according to his/her appointment by the shareholder:</w:t>
      </w:r>
    </w:p>
    <w:p w14:paraId="1179A937"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 The shareholder's right to speak at the Shareholders' General Meeting;</w:t>
      </w:r>
    </w:p>
    <w:p w14:paraId="035D68E5"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ii. The right to demand a ballot by himself/herself or in conjunction with others; and</w:t>
      </w:r>
    </w:p>
    <w:p w14:paraId="318DB85D"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iii. The right to vote by hand or by ballot, except that if a shareholder has appointed more than one proxy, the proxy may only exercise the voting rights by ballot.</w:t>
      </w:r>
    </w:p>
    <w:p w14:paraId="24E690D8"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21 The Company shall clearly specify the voting time and voting procedures of the Internet or other methods in the Shareholders' General Meeting notice.</w:t>
      </w:r>
    </w:p>
    <w:p w14:paraId="3C4F65C4"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22 The Board of Directors and other conveners will take necessary measures to ensure the normal order of Shareholders' General Meeting. Measures shall be taken to stop and report to the authorities for investigations into any interference with Shareholders' General Meeting, provocation or infringement upon the legitimate rights and interests of shareholders.</w:t>
      </w:r>
    </w:p>
    <w:p w14:paraId="4CFFEBFD"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Article 23 All shareholders or their agents registered on the equity registration date shall have the right to attend Shareholders' General Meeting, and the Company and </w:t>
      </w:r>
      <w:r w:rsidRPr="00551FF2">
        <w:rPr>
          <w:rFonts w:ascii="Times New Roman" w:eastAsia="宋体" w:hAnsi="Times New Roman" w:cs="Times New Roman"/>
        </w:rPr>
        <w:lastRenderedPageBreak/>
        <w:t>conveners shall not refuse for any reason.</w:t>
      </w:r>
    </w:p>
    <w:p w14:paraId="110D364F"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24 Shareholders shall present their stock account card, ID card, or other valid identification documents to prove their identity when attending Shareholders' General Meeting. A proxy shall submit a letter of proxy and valid personal identification documents.</w:t>
      </w:r>
    </w:p>
    <w:p w14:paraId="42E92FAB"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25 The convener and the lawyer will jointly verify the legitimacy of the shareholder qualifications based on the registry of shareholders provided by the securities depository and clearing institution, and register the names or appellations of the shareholders and the number of shares held with voting rights. The meeting shall be terminated before the chair of the meeting announces on the spot the number of shareholders and agents attending the meeting and the total number of shares held with voting rights.</w:t>
      </w:r>
    </w:p>
    <w:p w14:paraId="06D68B17"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26 When a Shareholders' General Meeting is held, all directors, supervisors and Board Secretary of the Company shall attend the meeting. The President and other senior management personnel of the Company shall sit in on the meeting.</w:t>
      </w:r>
    </w:p>
    <w:p w14:paraId="6FA2AE45"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27 Shareholders' general meetings shall be convened by the Board of Directors, and the Shareholders' General Meeting convened by the Board of Directors is chaired by the Chairman. Where Chairman cannot or fails to perform his/her duty, the meetings shall be chaired by the Deputy Chairman (if there are two or more vice chairmen in the Company, the Vice Chairman elected by more than half of all directors). Where the Deputy Chairman cannot or fails to perform his/her duty, the meetings shall be chaired by a director appointed by the Board of Directors. If the Board of Directors does not designate anyone, shareholders attending the meeting may elect one person to chair. If, for any reason, the shareholder cannot elect a person to be the chair of the meeting, then the attending shareholder who holds the largest number of voting shares including his/her proxy shall serve as the chair of the meeting.</w:t>
      </w:r>
    </w:p>
    <w:p w14:paraId="4F0480C1"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The Shareholders' General Meeting convened by the Board of Supervisors shall be chaired by the Chairman of the Board of Supervisors. If the Chairman of the Board of Supervisors cannot perform or fails to perform his/her duties, a supervisor appointed by more than half of all supervisors shall chair the meeting.</w:t>
      </w:r>
    </w:p>
    <w:p w14:paraId="7ACC5755"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The Shareholders' General Meeting convened by the shareholders shall be chaired by the representative elected by conveners.</w:t>
      </w:r>
    </w:p>
    <w:p w14:paraId="0C3F5550"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The Company shall formulate Rules of Procedures for the General Meeting of Shareholders Upon holding a General Meeting, if the chair of the meeting violates the rules of procedure so that the Shareholders' General Meeting can not continue, with agreement from the shareholders attending the Shareholders' General Meeting who have more than half of the voting rights, the Shareholders' General Meeting may elect one person to serve as the chair of the meeting and continue the meeting.</w:t>
      </w:r>
    </w:p>
    <w:p w14:paraId="74B8943C"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28 At an annual Shareholders' General Meeting, the Board of Directors and the Board of Supervisors shall report to the Shareholders' General Meeting on their work in the past year and each independent director shall also make a performance report.</w:t>
      </w:r>
    </w:p>
    <w:p w14:paraId="681BA826"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29 The directors, supervisors and senior management personnel shall clarify and explain shareholders' questions at a Shareholders' General Meeting, except for matters involving company trade secrets that cannot be disclosed at the Shareholders' General Meeting.</w:t>
      </w:r>
    </w:p>
    <w:p w14:paraId="080E9871"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lastRenderedPageBreak/>
        <w:t>Article 30 The chair of a Shareholders' General Meeting shall announce the number of shareholders and agents attending the meeting and the total number of shares held with voting rights before the vote. The number of shareholders and agents attending the meeting and the total number of shares held with voting rights shall be subject to the registration with the meeting.</w:t>
      </w:r>
    </w:p>
    <w:p w14:paraId="32FAEA56"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31 If a shareholder is related to the matters to be deliberated at a Shareholders' General Meeting, he shall abstain from voting, and the voting shares held by him shall not be counted in the total number of voting shares present at the Shareholders' General Meeting.</w:t>
      </w:r>
    </w:p>
    <w:p w14:paraId="5EFCC36D"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Where the Shareholders' General Meeting is deliberating a major issue concerning the interests of small and medium investors, the votes of such investors shall be counted separately. Results of the separate counting of votes shall be timely disclosed to the public.</w:t>
      </w:r>
    </w:p>
    <w:p w14:paraId="21E212CD"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The Company's shares held by the Company do not have voting rights, and this part of the shares is not included in the total number of voting shares present at Shareholders' General Meeting.</w:t>
      </w:r>
    </w:p>
    <w:p w14:paraId="78F81304"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If a shareholder acquires voting shares in violation of Article 63, paragraphs 1 and 2 of the Securities Law, the portion exceeding the prescribed proportion shall not be entitled to exercise voting rights within 36 months after the acquisition, and shall not be counted in the total number of voting shares present at the Shareholders' General Meeting.</w:t>
      </w:r>
    </w:p>
    <w:p w14:paraId="5FFE8AC5"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The Company's Board of Directors, independent directors, shareholders holding more than one percent of voting shares, or investor protection agencies established in accordance with laws, administrative regulations, or rules of the CSRC may solicit the voting rights of shareholders. In the solicitation of shareholders' voting rights, the specific voting intentions and other information shall be fully disclosed to the persons solicited. Soliciting shareholders' voting rights for compensation or in a disguised form shall be prohibited. Apart from legal requirements, the Company shall not impose a minimum shareholding limit on the solicitation of voting rights.</w:t>
      </w:r>
    </w:p>
    <w:p w14:paraId="431E8D65"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Article 32The Shareholders' General Meeting shall implement the cumulative voting system for electing directors and supervisors as stipulated in the </w:t>
      </w:r>
      <w:r w:rsidRPr="00957145">
        <w:rPr>
          <w:rFonts w:ascii="Times New Roman" w:eastAsia="宋体" w:hAnsi="Times New Roman" w:cs="Times New Roman"/>
          <w:i/>
          <w:iCs/>
        </w:rPr>
        <w:t>Articles of Association</w:t>
      </w:r>
      <w:r w:rsidRPr="00551FF2">
        <w:rPr>
          <w:rFonts w:ascii="Times New Roman" w:eastAsia="宋体" w:hAnsi="Times New Roman" w:cs="Times New Roman"/>
        </w:rPr>
        <w:t xml:space="preserve"> or the resolution of the Shareholders' General Meeting. The cumulative voting system shall be adopted when the proportion of shares in which a single shareholder and parties acting in concert with him/her are interested is 30% and more.</w:t>
      </w:r>
    </w:p>
    <w:p w14:paraId="06232FC4"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The cumulative voting system referred to in the preceding paragraph means that each share has the same voting rights as the number of directors or supervisors to be elected during the election of directors or supervisors at a Shareholders' General Meeting, and the voting rights held by shareholders can be used centrally.</w:t>
      </w:r>
    </w:p>
    <w:p w14:paraId="0EEC1E0A"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33 In addition to the accumulative voting system, a Shareholders' General Meeting shall vote on each proposal one by one. If there are different proposals for the same issue, the proposals shall be voted on in the order in which they are proposed. Except when the Shareholders' General Meeting is suspended or unable to make a resolution due to force majeure or other special reasons, the Shareholders' General Meeting will not put off the voting on a proposal or refuse to vote on the proposal.</w:t>
      </w:r>
    </w:p>
    <w:p w14:paraId="13492314"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Article 34 When the Shareholders' General Meeting considers a proposal, it will not modify the proposal; otherwise, the relevant change shall be regarded as a new proposal </w:t>
      </w:r>
      <w:r w:rsidRPr="00551FF2">
        <w:rPr>
          <w:rFonts w:ascii="Times New Roman" w:eastAsia="宋体" w:hAnsi="Times New Roman" w:cs="Times New Roman"/>
        </w:rPr>
        <w:lastRenderedPageBreak/>
        <w:t>and shall not be voted on at such Shareholders' General Meeting.</w:t>
      </w:r>
    </w:p>
    <w:p w14:paraId="77D367A4"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35 The same voting right can only be exercised via one of the on-site, online or other voting methods. In the event of repeated voting by the same voting right, the result of the first vote shall prevail.</w:t>
      </w:r>
    </w:p>
    <w:p w14:paraId="043BF352"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36 Shareholders attending the Shareholders' General Meeting shall express one of the following opinions on the proposals presented for voting: Agree, oppose or abstain. Securities depository and clearing institutions, acting as nominal holders of stocks under the mainland-Hong Kong Stock Connect mechanism, or as GDR depositary institutions acting as nominal holders of the underlying A-shares for GDRs, except for declarations made based on the actual holders' expression of intent.</w:t>
      </w:r>
    </w:p>
    <w:p w14:paraId="0AF24445"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Votes that are unfilled, mistakenly filled or illegible, and votes not cast are considered as voters' right to abstain from voting. The voting results of the number of shares held by them shall be counted as abstentions.</w:t>
      </w:r>
    </w:p>
    <w:p w14:paraId="0B31B661"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37 Before a vote on a proposal is taken at a Shareholders' General Meeting, two shareholder representatives shall be elected to participate in the counting and scrutinizing of the votes. In the event that the matters to be deliberated are related to the shareholders, the relevant shareholders and proxies shall not participate in the counting and scrutinizing.</w:t>
      </w:r>
    </w:p>
    <w:p w14:paraId="0D2E5A45"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When a Shareholders' General Meeting votes on a proposal, the lawyer, shareholder representative and supervisor representative shall be responsible for the counting and scrutinizing of votes.</w:t>
      </w:r>
    </w:p>
    <w:p w14:paraId="4649B0EE"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The Company's shareholders or their agents who vote via the Internet or by other methods have the right to check their voting results through the corresponding voting system.</w:t>
      </w:r>
    </w:p>
    <w:p w14:paraId="14156637"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38 The ending time of an on-site Shareholders' General Meeting must not be earlier than that held via the Internet or by other methods. The chair of the meeting shall announce the voting conditions and result of each proposal, and announce whether the proposal is passed according to the voting result.</w:t>
      </w:r>
    </w:p>
    <w:p w14:paraId="13FF17F6"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Prior to the formal announcement of the voting results, relevant parties such as listed companies, vote counters, scrutineers, major shareholders and network service providers involved in on-site, online and other voting methods of Shareholders' General Meeting have confidentiality obligations in respect of voting.</w:t>
      </w:r>
    </w:p>
    <w:p w14:paraId="3C46F2E3"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39 The resolutions of a Shareholders' General Meeting shall be announced in a timely manner. The announcement shall list the number of shareholders and proxies attending the meeting, the total number of voting shares and their proportion in the total number of voting shares of the Company, the voting methods, the voting result for each proposal and the details of the resolutions passed.</w:t>
      </w:r>
    </w:p>
    <w:p w14:paraId="08E0C2FD"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40 If a proposal is not passed, or if a Shareholders' General Meeting changes the resolutions of the previous Shareholders' General Meeting, special prompts shall be made in the announcement of the resolutions of the Shareholders' General Meeting.</w:t>
      </w:r>
    </w:p>
    <w:p w14:paraId="31A51331"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41 Minutes of Shareholders' General Meeting are prepared by the Board Secretary and shall include the following content:</w:t>
      </w:r>
    </w:p>
    <w:p w14:paraId="24DE09E2"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 Time, place of holding, agenda of the meeting and conveners' name or designation;</w:t>
      </w:r>
    </w:p>
    <w:p w14:paraId="752DD6B9"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lastRenderedPageBreak/>
        <w:t>ii. Names of the chair of the meeting, and of the directors, supervisors, Board Secretary, President, and other senior management personnel attending or sitting in on the meeting;</w:t>
      </w:r>
    </w:p>
    <w:p w14:paraId="7A937D2D"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iii. The number of shareholders and proxies attending the meeting, the total number of shares held with voting rights before the vote and their proportion of the total shares of the Company;</w:t>
      </w:r>
    </w:p>
    <w:p w14:paraId="07361EDD"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iv. The process of consideration of each proposal, key points of speeches and voting results;</w:t>
      </w:r>
    </w:p>
    <w:p w14:paraId="424AACF9"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v. The opinions or suggestions on the shareholders' questions and the corresponding replies or explanations;</w:t>
      </w:r>
    </w:p>
    <w:p w14:paraId="45DA9822"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vi. Names of lawyer, vote counter and scrutineer; and</w:t>
      </w:r>
    </w:p>
    <w:p w14:paraId="6E0B3BB9"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vii. Other content to be included in the minutes of meeting as stipulated in the Articles of Association.</w:t>
      </w:r>
    </w:p>
    <w:p w14:paraId="3FFF0D36"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The directors, Board Secretary attending the Shareholders' General Meeting, the convener or its representative and the chair of the meeting shall sign the minutes of the meeting and ensure that the contents of the minutes are true, accurate and complete. The minutes of the meeting shall be kept together with the attendance records of the attending shareholders, the letters of proxy for proxies attending the meeting, and the valid information for voting via the Internet and by other methods for 15 years.</w:t>
      </w:r>
    </w:p>
    <w:p w14:paraId="36AAA4C3"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42 The convener shall ensure that a Shareholders' General Meeting is held continuously until a final resolution is reached. If the Shareholders' General Meeting is suspended or unable to make a resolution due to force majeure or other special reasons, it shall take necessary measures to resume the holding of the Shareholders' General Meeting as soon as possible or terminate the Shareholders' General Meeting directly and make an announcement in a timely manner. Meanwhile, the convener shall report the matter to the local office of the CSRC in the place where the Company is located and the SZSE.</w:t>
      </w:r>
    </w:p>
    <w:p w14:paraId="4B7FA601"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43 After a Shareholders' General Meeting approves a proposal for the election of directors and supervisors, the new directors and supervisors shall take office as specified in the Articles of Association.</w:t>
      </w:r>
    </w:p>
    <w:p w14:paraId="7B10540B"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44 If a Shareholders' General Meeting approves a proposal for share capital increase via cash dividend distribution, bonus issue or capital reserve capitalization, the Company will implement the specific plan within two months after the conclusion of the Shareholders' General Meeting.</w:t>
      </w:r>
    </w:p>
    <w:p w14:paraId="3C75287A"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45 In case of violation of laws and administrative regulations, a resolution of a Shareholders' General Meeting shall be deemed to be invalid.</w:t>
      </w:r>
    </w:p>
    <w:p w14:paraId="759E9B2C"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The controlling shareholder and de facto controller of the Company shall not restrict or obstruct small and medium-sized investors from exercising their voting rights in accordance with the law, or harm the legitimate rights and interests of the Company and small and medium-sized investors.</w:t>
      </w:r>
    </w:p>
    <w:p w14:paraId="60B3D26E"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In case the procedure for convening a Shareholders' General Meeting and the voting method </w:t>
      </w:r>
      <w:proofErr w:type="gramStart"/>
      <w:r w:rsidRPr="00551FF2">
        <w:rPr>
          <w:rFonts w:ascii="Times New Roman" w:eastAsia="宋体" w:hAnsi="Times New Roman" w:cs="Times New Roman"/>
        </w:rPr>
        <w:t>are</w:t>
      </w:r>
      <w:proofErr w:type="gramEnd"/>
      <w:r w:rsidRPr="00551FF2">
        <w:rPr>
          <w:rFonts w:ascii="Times New Roman" w:eastAsia="宋体" w:hAnsi="Times New Roman" w:cs="Times New Roman"/>
        </w:rPr>
        <w:t xml:space="preserve"> in breach of laws, administrative regulations or the Articles of Association, or the content of the resolution violates the Articles of Association, shareholders may, within 60 days subsequent to the adoption of the resolution, request a people's court to </w:t>
      </w:r>
      <w:r w:rsidRPr="00551FF2">
        <w:rPr>
          <w:rFonts w:ascii="Times New Roman" w:eastAsia="宋体" w:hAnsi="Times New Roman" w:cs="Times New Roman"/>
        </w:rPr>
        <w:lastRenderedPageBreak/>
        <w:t>rescind the resolution.</w:t>
      </w:r>
    </w:p>
    <w:p w14:paraId="6D9CB214"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p>
    <w:p w14:paraId="2F68AD97" w14:textId="77777777" w:rsidR="00E97540" w:rsidRPr="00551FF2" w:rsidRDefault="00E97540" w:rsidP="00551FF2">
      <w:pPr>
        <w:pStyle w:val="Default"/>
        <w:snapToGrid w:val="0"/>
        <w:spacing w:beforeLines="50" w:before="156" w:afterLines="50" w:after="156"/>
        <w:jc w:val="center"/>
        <w:rPr>
          <w:rFonts w:ascii="Times New Roman" w:eastAsia="宋体" w:hAnsi="Times New Roman" w:cs="Times New Roman"/>
          <w:b/>
        </w:rPr>
      </w:pPr>
      <w:r w:rsidRPr="00551FF2">
        <w:rPr>
          <w:rFonts w:ascii="Times New Roman" w:eastAsia="宋体" w:hAnsi="Times New Roman" w:cs="Times New Roman"/>
          <w:b/>
        </w:rPr>
        <w:t>Chapter V Regulatory Measures</w:t>
      </w:r>
    </w:p>
    <w:p w14:paraId="5DD84B4D"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46 If the Company fails to convene a Shareholders' General Meeting without justifiable reasons within the prescribed period stipulated in the Rules, the SZSE shall suspend trading of the Company's listed stocks and derivatives, and require the Board of Directors to provide an explanation and make an announcement.</w:t>
      </w:r>
    </w:p>
    <w:p w14:paraId="4DCDB3D2"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47 In case the convening and holding of a Shareholders' General Meeting and disclosure of information are in breach of laws, administrative regulations or the Articles of Association, the CSRC and its regional office have the right to mandate the Company or relevant accountable persons to make corrections within a specified period, and the SZSE will take relevant regulatory measures or impose disciplinary actions.</w:t>
      </w:r>
    </w:p>
    <w:p w14:paraId="677859E0"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48 In case the directors, supervisors, or Board Secretary violate laws, administrative regulations, the Rules, or the Articles of Association, and fail to fulfill their duties diligently, the CSRC and its regional office have the right to mandate them to make corrections. The SZSE may take relevant regulatory measures or impose disciplinary actions. In cases of serious circumstances or failure to correct the violations, the CSRC may impose a ban on relevant individuals from the securities market.</w:t>
      </w:r>
    </w:p>
    <w:p w14:paraId="0F1CD75F"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p>
    <w:p w14:paraId="607F07B0" w14:textId="77777777" w:rsidR="00E97540" w:rsidRPr="00551FF2" w:rsidRDefault="00E97540" w:rsidP="00551FF2">
      <w:pPr>
        <w:pStyle w:val="Default"/>
        <w:snapToGrid w:val="0"/>
        <w:spacing w:beforeLines="50" w:before="156" w:afterLines="50" w:after="156"/>
        <w:jc w:val="center"/>
        <w:rPr>
          <w:rFonts w:ascii="Times New Roman" w:eastAsia="宋体" w:hAnsi="Times New Roman" w:cs="Times New Roman"/>
          <w:b/>
        </w:rPr>
      </w:pPr>
      <w:r w:rsidRPr="00551FF2">
        <w:rPr>
          <w:rFonts w:ascii="Times New Roman" w:eastAsia="宋体" w:hAnsi="Times New Roman" w:cs="Times New Roman"/>
          <w:b/>
        </w:rPr>
        <w:t>Chapter VI Supplementary Provisions</w:t>
      </w:r>
    </w:p>
    <w:p w14:paraId="0456E347" w14:textId="28217B48"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49 For the purposes of the Rules, "announcement" and "notice" refer to the publication of relevant information disclosure content in the designated newspapers and periodicals specified by the CSRC. For lengthy announcements or notices, companies may opt to provide summarized disclosures in designated newspapers specified by the CSRC, while the full text shall also be published on the website designated by the CSRC.</w:t>
      </w:r>
    </w:p>
    <w:p w14:paraId="1459C355"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For the purposes of the Rules, "supplementary Shareholders' General Meeting notice" shall be announced in the same designated newspaper where the meeting notice is published.</w:t>
      </w:r>
    </w:p>
    <w:p w14:paraId="52A7519E"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Article 50 In the Rules, "more than" and "within" shall include the figure in question; "lower than" and "over" shall exclude the figure in question.</w:t>
      </w:r>
    </w:p>
    <w:p w14:paraId="77F30E02"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Article 51: In the absence of provisions in the Rules, the </w:t>
      </w:r>
      <w:r w:rsidRPr="00957145">
        <w:rPr>
          <w:rFonts w:ascii="Times New Roman" w:eastAsia="宋体" w:hAnsi="Times New Roman" w:cs="Times New Roman"/>
          <w:i/>
          <w:iCs/>
        </w:rPr>
        <w:t>Articles of Association</w:t>
      </w:r>
      <w:r w:rsidRPr="00551FF2">
        <w:rPr>
          <w:rFonts w:ascii="Times New Roman" w:eastAsia="宋体" w:hAnsi="Times New Roman" w:cs="Times New Roman"/>
        </w:rPr>
        <w:t xml:space="preserve"> shall be applicable, and relevant regulations from the </w:t>
      </w:r>
      <w:r w:rsidRPr="00957145">
        <w:rPr>
          <w:rFonts w:ascii="Times New Roman" w:eastAsia="宋体" w:hAnsi="Times New Roman" w:cs="Times New Roman"/>
          <w:i/>
          <w:iCs/>
        </w:rPr>
        <w:t>Rules for the Shareholders' Meetings of Listed Companies (Revised in 2022)</w:t>
      </w:r>
      <w:r w:rsidRPr="00551FF2">
        <w:rPr>
          <w:rFonts w:ascii="Times New Roman" w:eastAsia="宋体" w:hAnsi="Times New Roman" w:cs="Times New Roman"/>
        </w:rPr>
        <w:t xml:space="preserve"> may be referenced for implementation. </w:t>
      </w:r>
    </w:p>
    <w:p w14:paraId="426D6D58"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In the event of any discrepancy between the </w:t>
      </w:r>
      <w:r w:rsidRPr="00957145">
        <w:rPr>
          <w:rFonts w:ascii="Times New Roman" w:eastAsia="宋体" w:hAnsi="Times New Roman" w:cs="Times New Roman"/>
          <w:i/>
          <w:iCs/>
        </w:rPr>
        <w:t>Rules and the Articles of Association</w:t>
      </w:r>
      <w:r w:rsidRPr="00551FF2">
        <w:rPr>
          <w:rFonts w:ascii="Times New Roman" w:eastAsia="宋体" w:hAnsi="Times New Roman" w:cs="Times New Roman"/>
        </w:rPr>
        <w:t>, the former shall prevail.</w:t>
      </w:r>
    </w:p>
    <w:p w14:paraId="7B08A44E" w14:textId="77777777" w:rsidR="00E97540" w:rsidRPr="00551FF2" w:rsidRDefault="00E97540" w:rsidP="00551FF2">
      <w:pPr>
        <w:pStyle w:val="Default"/>
        <w:snapToGrid w:val="0"/>
        <w:spacing w:beforeLines="50" w:before="156" w:afterLines="50" w:after="156"/>
        <w:jc w:val="both"/>
        <w:rPr>
          <w:rFonts w:ascii="Times New Roman" w:eastAsia="宋体" w:hAnsi="Times New Roman" w:cs="Times New Roman"/>
        </w:rPr>
      </w:pPr>
      <w:r w:rsidRPr="00551FF2">
        <w:rPr>
          <w:rFonts w:ascii="Times New Roman" w:eastAsia="宋体" w:hAnsi="Times New Roman" w:cs="Times New Roman"/>
        </w:rPr>
        <w:t xml:space="preserve">Article 52 The Rules shall be interpreted by the Board of Directors. </w:t>
      </w:r>
    </w:p>
    <w:p w14:paraId="15942E4A" w14:textId="1C44716F" w:rsidR="00E97540" w:rsidRPr="00551FF2" w:rsidRDefault="00E97540" w:rsidP="00551FF2">
      <w:pPr>
        <w:adjustRightInd w:val="0"/>
        <w:snapToGrid w:val="0"/>
        <w:spacing w:beforeLines="50" w:before="156" w:afterLines="50" w:after="156"/>
        <w:rPr>
          <w:rFonts w:ascii="Times New Roman" w:hAnsi="Times New Roman"/>
          <w:sz w:val="24"/>
          <w:szCs w:val="24"/>
        </w:rPr>
      </w:pPr>
      <w:r w:rsidRPr="00551FF2">
        <w:rPr>
          <w:rFonts w:ascii="Times New Roman" w:hAnsi="Times New Roman"/>
          <w:sz w:val="24"/>
          <w:szCs w:val="24"/>
        </w:rPr>
        <w:t>Article 53 The Rules shall come into effect upon approval by the Shareholders' General Meeting of the Company</w:t>
      </w:r>
      <w:del w:id="0" w:author="SS" w:date="2024-04-22T16:16:00Z" w16du:dateUtc="2024-04-22T08:16:00Z">
        <w:r w:rsidRPr="00551FF2" w:rsidDel="00782D4A">
          <w:rPr>
            <w:rFonts w:ascii="Times New Roman" w:hAnsi="Times New Roman"/>
            <w:sz w:val="24"/>
            <w:szCs w:val="24"/>
          </w:rPr>
          <w:delText xml:space="preserve"> and from the date of listing and trading of the GDRs issued by the Company on the SIX Swiss Exchange</w:delText>
        </w:r>
      </w:del>
      <w:r w:rsidRPr="00551FF2">
        <w:rPr>
          <w:rFonts w:ascii="Times New Roman" w:hAnsi="Times New Roman"/>
          <w:sz w:val="24"/>
          <w:szCs w:val="24"/>
        </w:rPr>
        <w:t>, with any amendments having the same effect. From the effective date of the Rules, the previous rules of the Company shall automatically become invalid.</w:t>
      </w:r>
    </w:p>
    <w:p w14:paraId="70C07A5D" w14:textId="77777777" w:rsidR="00E97540" w:rsidRPr="00551FF2" w:rsidRDefault="00E97540" w:rsidP="00551FF2">
      <w:pPr>
        <w:adjustRightInd w:val="0"/>
        <w:snapToGrid w:val="0"/>
        <w:spacing w:beforeLines="50" w:before="156" w:afterLines="50" w:after="156"/>
        <w:rPr>
          <w:rFonts w:ascii="Times New Roman" w:hAnsi="Times New Roman"/>
          <w:sz w:val="24"/>
          <w:szCs w:val="24"/>
        </w:rPr>
      </w:pPr>
    </w:p>
    <w:p w14:paraId="23232571" w14:textId="77777777" w:rsidR="00E97540" w:rsidRPr="00551FF2" w:rsidRDefault="00E97540" w:rsidP="00551FF2">
      <w:pPr>
        <w:adjustRightInd w:val="0"/>
        <w:snapToGrid w:val="0"/>
        <w:spacing w:beforeLines="50" w:before="156" w:afterLines="50" w:after="156"/>
        <w:ind w:leftChars="1620" w:left="3402"/>
        <w:rPr>
          <w:rFonts w:ascii="Times New Roman" w:hAnsi="Times New Roman"/>
          <w:sz w:val="24"/>
          <w:szCs w:val="24"/>
        </w:rPr>
      </w:pPr>
    </w:p>
    <w:p w14:paraId="16602A02" w14:textId="77777777" w:rsidR="00E97540" w:rsidRPr="00551FF2" w:rsidRDefault="00E97540" w:rsidP="00551FF2">
      <w:pPr>
        <w:adjustRightInd w:val="0"/>
        <w:snapToGrid w:val="0"/>
        <w:spacing w:beforeLines="50" w:before="156" w:afterLines="50" w:after="156"/>
        <w:ind w:leftChars="1620" w:left="3402"/>
        <w:rPr>
          <w:rFonts w:ascii="Times New Roman" w:hAnsi="Times New Roman"/>
          <w:sz w:val="24"/>
          <w:szCs w:val="24"/>
        </w:rPr>
      </w:pPr>
      <w:r w:rsidRPr="00551FF2">
        <w:rPr>
          <w:rFonts w:ascii="Times New Roman" w:hAnsi="Times New Roman"/>
          <w:sz w:val="24"/>
          <w:szCs w:val="24"/>
        </w:rPr>
        <w:t>Yangzhou Yangjie Electronic Technology Co., Ltd.</w:t>
      </w:r>
    </w:p>
    <w:p w14:paraId="02384CEC" w14:textId="77777777" w:rsidR="00E97540" w:rsidRPr="00551FF2" w:rsidRDefault="00E97540" w:rsidP="00551FF2">
      <w:pPr>
        <w:adjustRightInd w:val="0"/>
        <w:snapToGrid w:val="0"/>
        <w:spacing w:beforeLines="50" w:before="156" w:afterLines="50" w:after="156"/>
        <w:ind w:leftChars="1620" w:left="3402"/>
        <w:rPr>
          <w:rFonts w:ascii="Times New Roman" w:hAnsi="Times New Roman"/>
          <w:sz w:val="24"/>
          <w:szCs w:val="24"/>
        </w:rPr>
      </w:pPr>
      <w:r w:rsidRPr="00551FF2">
        <w:rPr>
          <w:rFonts w:ascii="Times New Roman" w:hAnsi="Times New Roman"/>
          <w:sz w:val="24"/>
          <w:szCs w:val="24"/>
        </w:rPr>
        <w:t>Board of Directors</w:t>
      </w:r>
    </w:p>
    <w:p w14:paraId="44EBA412" w14:textId="77777777" w:rsidR="00E97540" w:rsidRPr="00551FF2" w:rsidRDefault="00E97540" w:rsidP="00551FF2">
      <w:pPr>
        <w:adjustRightInd w:val="0"/>
        <w:snapToGrid w:val="0"/>
        <w:spacing w:beforeLines="50" w:before="156" w:afterLines="50" w:after="156"/>
        <w:ind w:leftChars="1620" w:left="3402"/>
        <w:rPr>
          <w:rFonts w:ascii="Times New Roman" w:hAnsi="Times New Roman"/>
          <w:sz w:val="24"/>
          <w:szCs w:val="24"/>
        </w:rPr>
      </w:pPr>
      <w:r w:rsidRPr="00551FF2">
        <w:rPr>
          <w:rFonts w:ascii="Times New Roman" w:hAnsi="Times New Roman"/>
          <w:sz w:val="24"/>
          <w:szCs w:val="24"/>
        </w:rPr>
        <w:t>April 18, 2024</w:t>
      </w:r>
    </w:p>
    <w:p w14:paraId="1F021212" w14:textId="77777777" w:rsidR="002227E2" w:rsidRPr="00551FF2" w:rsidRDefault="002227E2" w:rsidP="00551FF2">
      <w:pPr>
        <w:pStyle w:val="Default"/>
        <w:snapToGrid w:val="0"/>
        <w:spacing w:beforeLines="50" w:before="156" w:afterLines="50" w:after="156"/>
        <w:jc w:val="both"/>
        <w:rPr>
          <w:rFonts w:ascii="Times New Roman" w:eastAsia="宋体" w:hAnsi="Times New Roman" w:cs="Times New Roman"/>
        </w:rPr>
      </w:pPr>
    </w:p>
    <w:sectPr w:rsidR="002227E2" w:rsidRPr="00551FF2">
      <w:headerReference w:type="default" r:id="rId6"/>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E2E07F" w14:textId="77777777" w:rsidR="00E97540" w:rsidRDefault="00E97540">
      <w:r>
        <w:separator/>
      </w:r>
    </w:p>
  </w:endnote>
  <w:endnote w:type="continuationSeparator" w:id="0">
    <w:p w14:paraId="10E8E570" w14:textId="77777777" w:rsidR="00E97540" w:rsidRDefault="00E975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3D138F" w14:textId="77777777" w:rsidR="00E97540" w:rsidRPr="00551FF2" w:rsidRDefault="007401A2">
    <w:pPr>
      <w:pStyle w:val="a5"/>
      <w:rPr>
        <w:rFonts w:asciiTheme="majorBidi" w:hAnsiTheme="majorBidi" w:cstheme="majorBidi"/>
      </w:rPr>
    </w:pPr>
    <w:r w:rsidRPr="00551FF2">
      <w:rPr>
        <w:rFonts w:asciiTheme="majorBidi" w:hAnsiTheme="majorBidi" w:cstheme="majorBidi"/>
        <w:noProof/>
      </w:rPr>
      <mc:AlternateContent>
        <mc:Choice Requires="wps">
          <w:drawing>
            <wp:anchor distT="0" distB="0" distL="114300" distR="114300" simplePos="0" relativeHeight="251657728" behindDoc="0" locked="0" layoutInCell="1" allowOverlap="1" wp14:anchorId="60D27A96" wp14:editId="1602CFF5">
              <wp:simplePos x="0" y="0"/>
              <wp:positionH relativeFrom="margin">
                <wp:posOffset>2610515</wp:posOffset>
              </wp:positionH>
              <wp:positionV relativeFrom="paragraph">
                <wp:posOffset>-253</wp:posOffset>
              </wp:positionV>
              <wp:extent cx="242987" cy="139700"/>
              <wp:effectExtent l="0" t="0" r="5080" b="1270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987"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86C7DC" w14:textId="77777777" w:rsidR="00E97540" w:rsidRPr="00551FF2" w:rsidRDefault="00E97540">
                          <w:pPr>
                            <w:snapToGrid w:val="0"/>
                            <w:rPr>
                              <w:rFonts w:asciiTheme="majorBidi" w:hAnsiTheme="majorBidi" w:cstheme="majorBidi"/>
                              <w:sz w:val="18"/>
                            </w:rPr>
                          </w:pPr>
                          <w:r w:rsidRPr="00551FF2">
                            <w:rPr>
                              <w:rFonts w:asciiTheme="majorBidi" w:hAnsiTheme="majorBidi" w:cstheme="majorBidi"/>
                              <w:sz w:val="18"/>
                            </w:rPr>
                            <w:fldChar w:fldCharType="begin"/>
                          </w:r>
                          <w:r w:rsidRPr="00551FF2">
                            <w:rPr>
                              <w:rFonts w:asciiTheme="majorBidi" w:hAnsiTheme="majorBidi" w:cstheme="majorBidi"/>
                              <w:sz w:val="18"/>
                            </w:rPr>
                            <w:instrText xml:space="preserve"> PAGE  \* MERGEFORMAT </w:instrText>
                          </w:r>
                          <w:r w:rsidRPr="00551FF2">
                            <w:rPr>
                              <w:rFonts w:asciiTheme="majorBidi" w:hAnsiTheme="majorBidi" w:cstheme="majorBidi"/>
                              <w:sz w:val="18"/>
                            </w:rPr>
                            <w:fldChar w:fldCharType="separate"/>
                          </w:r>
                          <w:r w:rsidR="00414132" w:rsidRPr="00551FF2">
                            <w:rPr>
                              <w:rFonts w:asciiTheme="majorBidi" w:hAnsiTheme="majorBidi" w:cstheme="majorBidi"/>
                              <w:noProof/>
                              <w:sz w:val="18"/>
                            </w:rPr>
                            <w:t>9</w:t>
                          </w:r>
                          <w:r w:rsidRPr="00551FF2">
                            <w:rPr>
                              <w:rFonts w:asciiTheme="majorBidi" w:hAnsiTheme="majorBidi" w:cstheme="majorBidi"/>
                              <w:sz w:val="18"/>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0D27A96" id="_x0000_t202" coordsize="21600,21600" o:spt="202" path="m,l,21600r21600,l21600,xe">
              <v:stroke joinstyle="miter"/>
              <v:path gradientshapeok="t" o:connecttype="rect"/>
            </v:shapetype>
            <v:shape id="文本框 1" o:spid="_x0000_s1026" type="#_x0000_t202" style="position:absolute;margin-left:205.55pt;margin-top:0;width:19.15pt;height:11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" filled="f" stroked="f">
              <v:textbox style="mso-fit-shape-to-text:t" inset="0,0,0,0">
                <w:txbxContent>
                  <w:p w14:paraId="2686C7DC" w14:textId="77777777" w:rsidR="00E97540" w:rsidRPr="00551FF2" w:rsidRDefault="00E97540">
                    <w:pPr>
                      <w:snapToGrid w:val="0"/>
                      <w:rPr>
                        <w:rFonts w:asciiTheme="majorBidi" w:hAnsiTheme="majorBidi" w:cstheme="majorBidi"/>
                        <w:sz w:val="18"/>
                      </w:rPr>
                    </w:pPr>
                    <w:r w:rsidRPr="00551FF2">
                      <w:rPr>
                        <w:rFonts w:asciiTheme="majorBidi" w:hAnsiTheme="majorBidi" w:cstheme="majorBidi"/>
                        <w:sz w:val="18"/>
                      </w:rPr>
                      <w:fldChar w:fldCharType="begin"/>
                    </w:r>
                    <w:r w:rsidRPr="00551FF2">
                      <w:rPr>
                        <w:rFonts w:asciiTheme="majorBidi" w:hAnsiTheme="majorBidi" w:cstheme="majorBidi"/>
                        <w:sz w:val="18"/>
                      </w:rPr>
                      <w:instrText xml:space="preserve"> PAGE  \* MERGEFORMAT </w:instrText>
                    </w:r>
                    <w:r w:rsidRPr="00551FF2">
                      <w:rPr>
                        <w:rFonts w:asciiTheme="majorBidi" w:hAnsiTheme="majorBidi" w:cstheme="majorBidi"/>
                        <w:sz w:val="18"/>
                      </w:rPr>
                      <w:fldChar w:fldCharType="separate"/>
                    </w:r>
                    <w:r w:rsidR="00414132" w:rsidRPr="00551FF2">
                      <w:rPr>
                        <w:rFonts w:asciiTheme="majorBidi" w:hAnsiTheme="majorBidi" w:cstheme="majorBidi"/>
                        <w:noProof/>
                        <w:sz w:val="18"/>
                      </w:rPr>
                      <w:t>9</w:t>
                    </w:r>
                    <w:r w:rsidRPr="00551FF2">
                      <w:rPr>
                        <w:rFonts w:asciiTheme="majorBidi" w:hAnsiTheme="majorBidi" w:cstheme="majorBidi"/>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B00D38" w14:textId="77777777" w:rsidR="00E97540" w:rsidRDefault="00E97540">
      <w:r>
        <w:separator/>
      </w:r>
    </w:p>
  </w:footnote>
  <w:footnote w:type="continuationSeparator" w:id="0">
    <w:p w14:paraId="233B43AA" w14:textId="77777777" w:rsidR="00E97540" w:rsidRDefault="00E975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C26E99" w14:textId="4319B0E8" w:rsidR="00551FF2" w:rsidRPr="00551FF2" w:rsidRDefault="00E97540" w:rsidP="00551FF2">
    <w:pPr>
      <w:pStyle w:val="a7"/>
      <w:rPr>
        <w:rFonts w:asciiTheme="majorBidi" w:hAnsiTheme="majorBidi" w:cstheme="majorBidi"/>
      </w:rPr>
    </w:pPr>
    <w:r w:rsidRPr="00551FF2">
      <w:rPr>
        <w:rFonts w:asciiTheme="majorBidi" w:hAnsiTheme="majorBidi" w:cstheme="majorBidi"/>
      </w:rPr>
      <w:t>Yangjie Technology          Rules of Procedures for the General Meeting of Shareholders</w:t>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S">
    <w15:presenceInfo w15:providerId="None" w15:userId="S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2"/>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hdrShapeDefaults>
    <o:shapedefaults v:ext="edit" spidmax="92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7968"/>
    <w:rsid w:val="CEEF4583"/>
    <w:rsid w:val="EBD34AFF"/>
    <w:rsid w:val="EFD13EC0"/>
    <w:rsid w:val="FA9DA098"/>
    <w:rsid w:val="FD8F73CD"/>
    <w:rsid w:val="FE973CC2"/>
    <w:rsid w:val="0003424C"/>
    <w:rsid w:val="00037545"/>
    <w:rsid w:val="0005074A"/>
    <w:rsid w:val="0006623C"/>
    <w:rsid w:val="000D148B"/>
    <w:rsid w:val="00117B03"/>
    <w:rsid w:val="00124D4D"/>
    <w:rsid w:val="00131ABE"/>
    <w:rsid w:val="00145389"/>
    <w:rsid w:val="00145803"/>
    <w:rsid w:val="00151F1E"/>
    <w:rsid w:val="0017103F"/>
    <w:rsid w:val="00176628"/>
    <w:rsid w:val="00181165"/>
    <w:rsid w:val="00206F8A"/>
    <w:rsid w:val="002227E2"/>
    <w:rsid w:val="00242198"/>
    <w:rsid w:val="00295962"/>
    <w:rsid w:val="003138ED"/>
    <w:rsid w:val="00320C57"/>
    <w:rsid w:val="0032463A"/>
    <w:rsid w:val="00380FFC"/>
    <w:rsid w:val="00383E4A"/>
    <w:rsid w:val="003975E2"/>
    <w:rsid w:val="003A6327"/>
    <w:rsid w:val="00414132"/>
    <w:rsid w:val="004324BD"/>
    <w:rsid w:val="00437968"/>
    <w:rsid w:val="00452A37"/>
    <w:rsid w:val="004804C0"/>
    <w:rsid w:val="004B1748"/>
    <w:rsid w:val="005036EA"/>
    <w:rsid w:val="00551FF2"/>
    <w:rsid w:val="00574A39"/>
    <w:rsid w:val="005D639A"/>
    <w:rsid w:val="0062468D"/>
    <w:rsid w:val="00627CF3"/>
    <w:rsid w:val="00665909"/>
    <w:rsid w:val="00667502"/>
    <w:rsid w:val="006E4139"/>
    <w:rsid w:val="006F2BE0"/>
    <w:rsid w:val="00720CEA"/>
    <w:rsid w:val="007401A2"/>
    <w:rsid w:val="0076450C"/>
    <w:rsid w:val="00771825"/>
    <w:rsid w:val="00782D4A"/>
    <w:rsid w:val="007A5582"/>
    <w:rsid w:val="007C75EB"/>
    <w:rsid w:val="007E6EA4"/>
    <w:rsid w:val="00813AD1"/>
    <w:rsid w:val="008D6608"/>
    <w:rsid w:val="008E32BA"/>
    <w:rsid w:val="008F7373"/>
    <w:rsid w:val="00902759"/>
    <w:rsid w:val="0092710B"/>
    <w:rsid w:val="00955D96"/>
    <w:rsid w:val="00957145"/>
    <w:rsid w:val="00962BA5"/>
    <w:rsid w:val="00977115"/>
    <w:rsid w:val="00993BC3"/>
    <w:rsid w:val="009A56D6"/>
    <w:rsid w:val="00A54320"/>
    <w:rsid w:val="00A55780"/>
    <w:rsid w:val="00AA4C99"/>
    <w:rsid w:val="00B17B87"/>
    <w:rsid w:val="00B656DA"/>
    <w:rsid w:val="00B84AE1"/>
    <w:rsid w:val="00B8660F"/>
    <w:rsid w:val="00BB5ECA"/>
    <w:rsid w:val="00C036A5"/>
    <w:rsid w:val="00C63462"/>
    <w:rsid w:val="00C66C66"/>
    <w:rsid w:val="00C743C1"/>
    <w:rsid w:val="00C9464A"/>
    <w:rsid w:val="00CF31BC"/>
    <w:rsid w:val="00D76B49"/>
    <w:rsid w:val="00D84230"/>
    <w:rsid w:val="00D94262"/>
    <w:rsid w:val="00DA33CC"/>
    <w:rsid w:val="00DD4D50"/>
    <w:rsid w:val="00E111DE"/>
    <w:rsid w:val="00E74D01"/>
    <w:rsid w:val="00E97540"/>
    <w:rsid w:val="00EB5B50"/>
    <w:rsid w:val="00F25019"/>
    <w:rsid w:val="00F25AF9"/>
    <w:rsid w:val="00F871B9"/>
    <w:rsid w:val="00FD2DA8"/>
    <w:rsid w:val="356FBE46"/>
    <w:rsid w:val="5EDE1093"/>
    <w:rsid w:val="6F9F11BF"/>
    <w:rsid w:val="735EC381"/>
    <w:rsid w:val="7EFFB06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14:docId w14:val="6F5D2EBA"/>
  <w15:chartTrackingRefBased/>
  <w15:docId w15:val="{F0E26D32-9788-4EA5-AA9C-13CC61AE3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character" w:customStyle="1" w:styleId="a4">
    <w:name w:val="批注框文本 字符"/>
    <w:link w:val="a3"/>
    <w:uiPriority w:val="99"/>
    <w:semiHidden/>
    <w:qFormat/>
    <w:rPr>
      <w:kern w:val="2"/>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character" w:customStyle="1" w:styleId="a6">
    <w:name w:val="页脚 字符"/>
    <w:link w:val="a5"/>
    <w:uiPriority w:val="99"/>
    <w:qFormat/>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uiPriority w:val="99"/>
    <w:qFormat/>
    <w:rPr>
      <w:sz w:val="18"/>
      <w:szCs w:val="18"/>
    </w:rPr>
  </w:style>
  <w:style w:type="paragraph" w:styleId="a9">
    <w:name w:val="Revision"/>
    <w:uiPriority w:val="99"/>
    <w:semiHidden/>
    <w:rPr>
      <w:kern w:val="2"/>
      <w:sz w:val="21"/>
      <w:szCs w:val="22"/>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utf-8"/>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4789</Words>
  <Characters>27299</Characters>
  <Application>Microsoft Office Word</Application>
  <DocSecurity>0</DocSecurity>
  <Lines>227</Lines>
  <Paragraphs>64</Paragraphs>
  <ScaleCrop>false</ScaleCrop>
  <Company/>
  <LinksUpToDate>false</LinksUpToDate>
  <CharactersWithSpaces>32024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dc:creator>
  <cp:keywords/>
  <cp:lastModifiedBy>SS</cp:lastModifiedBy>
  <cp:revision>7</cp:revision>
  <dcterms:created xsi:type="dcterms:W3CDTF">2024-04-17T12:43:00Z</dcterms:created>
  <dcterms:modified xsi:type="dcterms:W3CDTF">2024-04-22T08:16:00Z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73D656C8096DDDD9BF30E5651BFA4E70_43</vt:lpwstr>
  </property>
</Properties>
</file>